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p w:rsidR="00AA4F07" w:rsidRPr="00AA4F07" w:rsidRDefault="00A133A6"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133A6">
        <w:rPr>
          <w:rFonts w:ascii="Times New Roman" w:hAnsi="Times New Roman"/>
          <w:sz w:val="24"/>
          <w:szCs w:val="24"/>
        </w:rPr>
        <w:object w:dxaOrig="8925"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1.95pt;height:788.6pt" o:ole="">
            <v:imagedata r:id="rId8" o:title=""/>
          </v:shape>
          <o:OLEObject Type="Embed" ProgID="Acrobat.Document.DC" ShapeID="_x0000_i1025" DrawAspect="Content" ObjectID="_1710089226" r:id="rId9"/>
        </w:object>
      </w:r>
      <w:bookmarkEnd w:id="0"/>
      <w:r w:rsidR="00AA4F07" w:rsidRPr="00AA4F07">
        <w:rPr>
          <w:rFonts w:ascii="Times New Roman" w:eastAsia="Times New Roman" w:hAnsi="Times New Roman" w:cs="Times New Roman"/>
          <w:color w:val="1E2120"/>
          <w:sz w:val="24"/>
          <w:szCs w:val="24"/>
          <w:lang w:eastAsia="ru-RU"/>
        </w:rPr>
        <w:t>ассигнований федерального бюджета, бюджетов субъектов Российской Федерации и местных бюджетов проводится на общедоступной основе.</w:t>
      </w:r>
    </w:p>
    <w:p w:rsidR="00AA4F07" w:rsidRPr="00AA4F07" w:rsidRDefault="00AA4F07" w:rsidP="00C73354">
      <w:pPr>
        <w:shd w:val="clear" w:color="auto" w:fill="FFFFFF"/>
        <w:spacing w:after="90" w:line="375" w:lineRule="atLeast"/>
        <w:ind w:left="-567"/>
        <w:jc w:val="both"/>
        <w:textAlignment w:val="baseline"/>
        <w:outlineLvl w:val="2"/>
        <w:rPr>
          <w:rFonts w:ascii="Times New Roman" w:eastAsia="Times New Roman" w:hAnsi="Times New Roman" w:cs="Times New Roman"/>
          <w:b/>
          <w:bCs/>
          <w:color w:val="1E2120"/>
          <w:sz w:val="24"/>
          <w:szCs w:val="24"/>
          <w:lang w:eastAsia="ru-RU"/>
        </w:rPr>
      </w:pPr>
      <w:r w:rsidRPr="00AA4F07">
        <w:rPr>
          <w:rFonts w:ascii="Times New Roman" w:eastAsia="Times New Roman" w:hAnsi="Times New Roman" w:cs="Times New Roman"/>
          <w:b/>
          <w:bCs/>
          <w:color w:val="1E2120"/>
          <w:sz w:val="24"/>
          <w:szCs w:val="24"/>
          <w:lang w:eastAsia="ru-RU"/>
        </w:rPr>
        <w:t>2. Правила приема обучающихся</w:t>
      </w:r>
    </w:p>
    <w:p w:rsidR="00B340E9"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2.1. Правила приема на уровнях начального общего, основного общего, среднего общего образования должны обеспечить прием всех граждан, которые проживают на территории, закрепленной органами местного самоуправления за школой и имеющих право на получение общего образования соответствующего уровня. Закрепление муниципальных образовательных организаций за конкретными территориями муниципального района, муниципального округа, городского округа осуществляется органами местного самоуправления муниципальных районов, муниципальных округов и городских округов по решению вопросов местного значения в сфере образования.</w:t>
      </w:r>
    </w:p>
    <w:p w:rsidR="00B340E9"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2.2. Прием иностранных граждан и лиц без гражданства, в том числе соотечественников, проживающих за рубежом, в </w:t>
      </w:r>
      <w:r w:rsidR="00B340E9">
        <w:rPr>
          <w:rFonts w:ascii="Times New Roman" w:eastAsia="Times New Roman" w:hAnsi="Times New Roman" w:cs="Times New Roman"/>
          <w:color w:val="1E2120"/>
          <w:sz w:val="24"/>
          <w:szCs w:val="24"/>
          <w:lang w:eastAsia="ru-RU"/>
        </w:rPr>
        <w:t xml:space="preserve">МБОУ «Большеподберезинская СОШ имени А.Е. Кошкина» </w:t>
      </w:r>
      <w:r w:rsidRPr="00AA4F07">
        <w:rPr>
          <w:rFonts w:ascii="Times New Roman" w:eastAsia="Times New Roman" w:hAnsi="Times New Roman" w:cs="Times New Roman"/>
          <w:color w:val="1E2120"/>
          <w:sz w:val="24"/>
          <w:szCs w:val="24"/>
          <w:lang w:eastAsia="ru-RU"/>
        </w:rPr>
        <w:t>на обучение по основным общеобразовательным программам за счет бюджетных ассигнований федерального бюджета, бюджетов субъектов Российской Федерации и местных бюджетов осуществляется в соответствии с международными договорами Российской Федерации, Федеральным законом и настоящим Порядком.</w:t>
      </w:r>
    </w:p>
    <w:p w:rsidR="00B340E9"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2.3. В приеме в </w:t>
      </w:r>
      <w:r w:rsidR="00B340E9">
        <w:rPr>
          <w:rFonts w:ascii="Times New Roman" w:eastAsia="Times New Roman" w:hAnsi="Times New Roman" w:cs="Times New Roman"/>
          <w:color w:val="1E2120"/>
          <w:sz w:val="24"/>
          <w:szCs w:val="24"/>
          <w:lang w:eastAsia="ru-RU"/>
        </w:rPr>
        <w:t xml:space="preserve">МБОУ «Большеподберезинская СОШ имени А.Е. Кошкина» </w:t>
      </w:r>
      <w:r w:rsidRPr="00AA4F07">
        <w:rPr>
          <w:rFonts w:ascii="Times New Roman" w:eastAsia="Times New Roman" w:hAnsi="Times New Roman" w:cs="Times New Roman"/>
          <w:color w:val="1E2120"/>
          <w:sz w:val="24"/>
          <w:szCs w:val="24"/>
          <w:lang w:eastAsia="ru-RU"/>
        </w:rPr>
        <w:t>может быть отказано то</w:t>
      </w:r>
      <w:r w:rsidR="00B340E9">
        <w:rPr>
          <w:rFonts w:ascii="Times New Roman" w:eastAsia="Times New Roman" w:hAnsi="Times New Roman" w:cs="Times New Roman"/>
          <w:color w:val="1E2120"/>
          <w:sz w:val="24"/>
          <w:szCs w:val="24"/>
          <w:lang w:eastAsia="ru-RU"/>
        </w:rPr>
        <w:t>лько по причине отсутствия</w:t>
      </w:r>
      <w:r w:rsidRPr="00AA4F07">
        <w:rPr>
          <w:rFonts w:ascii="Times New Roman" w:eastAsia="Times New Roman" w:hAnsi="Times New Roman" w:cs="Times New Roman"/>
          <w:color w:val="1E2120"/>
          <w:sz w:val="24"/>
          <w:szCs w:val="24"/>
          <w:lang w:eastAsia="ru-RU"/>
        </w:rPr>
        <w:t xml:space="preserve"> свободных мест, за исключением случаев, предусмотренных частями 5 и 6 статьи 67 и статьей 88 Федерального закона. В случае отсутствия мест в </w:t>
      </w:r>
      <w:r w:rsidR="00B340E9">
        <w:rPr>
          <w:rFonts w:ascii="Times New Roman" w:eastAsia="Times New Roman" w:hAnsi="Times New Roman" w:cs="Times New Roman"/>
          <w:color w:val="1E2120"/>
          <w:sz w:val="24"/>
          <w:szCs w:val="24"/>
          <w:lang w:eastAsia="ru-RU"/>
        </w:rPr>
        <w:t xml:space="preserve">МБОУ «Большеподберезинская СОШ имени А.Е. Кошкина» </w:t>
      </w:r>
      <w:r w:rsidRPr="00AA4F07">
        <w:rPr>
          <w:rFonts w:ascii="Times New Roman" w:eastAsia="Times New Roman" w:hAnsi="Times New Roman" w:cs="Times New Roman"/>
          <w:color w:val="1E2120"/>
          <w:sz w:val="24"/>
          <w:szCs w:val="24"/>
          <w:lang w:eastAsia="ru-RU"/>
        </w:rPr>
        <w:t>родители (законные представители)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 (Часть 4 статьи 67 Федерального закона от 29 декабря 2012 г. № 273-ФЗ "Об образовании в Российской Федерации").</w:t>
      </w:r>
    </w:p>
    <w:p w:rsidR="00AA4F07" w:rsidRPr="00AA4F07" w:rsidRDefault="00AA4F07" w:rsidP="004D7DEF">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2.4. </w:t>
      </w:r>
      <w:r w:rsidR="00B340E9">
        <w:rPr>
          <w:rFonts w:ascii="Times New Roman" w:eastAsia="Times New Roman" w:hAnsi="Times New Roman" w:cs="Times New Roman"/>
          <w:color w:val="1E2120"/>
          <w:sz w:val="24"/>
          <w:szCs w:val="24"/>
          <w:lang w:eastAsia="ru-RU"/>
        </w:rPr>
        <w:t>МБОУ «Большеподберезинская СОШ имени А.Е. Кошкина» размещает на своем информационном стенде</w:t>
      </w:r>
      <w:r w:rsidRPr="00AA4F07">
        <w:rPr>
          <w:rFonts w:ascii="Times New Roman" w:eastAsia="Times New Roman" w:hAnsi="Times New Roman" w:cs="Times New Roman"/>
          <w:color w:val="1E2120"/>
          <w:sz w:val="24"/>
          <w:szCs w:val="24"/>
          <w:lang w:eastAsia="ru-RU"/>
        </w:rPr>
        <w:t xml:space="preserve"> и официальном сайте в информационно-телекоммуникационной сети Интернет издаваемый не позднее 15 марта текущего </w:t>
      </w:r>
      <w:r w:rsidRPr="00AA4F07">
        <w:rPr>
          <w:rFonts w:ascii="Times New Roman" w:eastAsia="Times New Roman" w:hAnsi="Times New Roman" w:cs="Times New Roman"/>
          <w:sz w:val="24"/>
          <w:szCs w:val="24"/>
          <w:lang w:eastAsia="ru-RU"/>
        </w:rPr>
        <w:t xml:space="preserve">года </w:t>
      </w:r>
      <w:hyperlink r:id="rId10" w:history="1">
        <w:r w:rsidR="00B340E9" w:rsidRPr="00B340E9">
          <w:rPr>
            <w:rStyle w:val="a3"/>
            <w:rFonts w:ascii="Times New Roman" w:hAnsi="Times New Roman" w:cs="Times New Roman"/>
            <w:color w:val="auto"/>
            <w:sz w:val="24"/>
            <w:szCs w:val="24"/>
            <w:u w:val="none"/>
          </w:rPr>
          <w:t>Постановление Исполнительного комитета Кайбицкого муниципального района Республики Татарстан "О закреплении за МБОУ населенных пунктов, расположенных на территории Кайбицкого муниципального района Республики Татарстан"</w:t>
        </w:r>
      </w:hyperlink>
      <w:r w:rsidR="00B340E9" w:rsidRPr="00B340E9">
        <w:rPr>
          <w:rFonts w:ascii="Times New Roman" w:hAnsi="Times New Roman" w:cs="Times New Roman"/>
          <w:sz w:val="24"/>
          <w:szCs w:val="24"/>
        </w:rPr>
        <w:t xml:space="preserve"> </w:t>
      </w:r>
      <w:r w:rsidRPr="00AA4F07">
        <w:rPr>
          <w:rFonts w:ascii="Times New Roman" w:eastAsia="Times New Roman" w:hAnsi="Times New Roman" w:cs="Times New Roman"/>
          <w:sz w:val="24"/>
          <w:szCs w:val="24"/>
          <w:lang w:eastAsia="ru-RU"/>
        </w:rPr>
        <w:t>в течение 10 календарных дней с</w:t>
      </w:r>
      <w:r w:rsidRPr="00AA4F07">
        <w:rPr>
          <w:rFonts w:ascii="Times New Roman" w:eastAsia="Times New Roman" w:hAnsi="Times New Roman" w:cs="Times New Roman"/>
          <w:color w:val="1E2120"/>
          <w:sz w:val="24"/>
          <w:szCs w:val="24"/>
          <w:lang w:eastAsia="ru-RU"/>
        </w:rPr>
        <w:t xml:space="preserve"> момента его издания.</w:t>
      </w:r>
      <w:r w:rsidRPr="00AA4F07">
        <w:rPr>
          <w:rFonts w:ascii="Times New Roman" w:eastAsia="Times New Roman" w:hAnsi="Times New Roman" w:cs="Times New Roman"/>
          <w:color w:val="1E2120"/>
          <w:sz w:val="24"/>
          <w:szCs w:val="24"/>
          <w:lang w:eastAsia="ru-RU"/>
        </w:rPr>
        <w:br/>
      </w:r>
      <w:r w:rsidRPr="00AA4F07">
        <w:rPr>
          <w:rFonts w:ascii="Times New Roman" w:eastAsia="Times New Roman" w:hAnsi="Times New Roman" w:cs="Times New Roman"/>
          <w:sz w:val="24"/>
          <w:szCs w:val="24"/>
          <w:lang w:eastAsia="ru-RU"/>
        </w:rPr>
        <w:t>2.5</w:t>
      </w:r>
      <w:r w:rsidR="004D7DEF">
        <w:rPr>
          <w:rFonts w:ascii="Times New Roman" w:eastAsia="Times New Roman" w:hAnsi="Times New Roman" w:cs="Times New Roman"/>
          <w:sz w:val="24"/>
          <w:szCs w:val="24"/>
          <w:lang w:eastAsia="ru-RU"/>
        </w:rPr>
        <w:t xml:space="preserve">. </w:t>
      </w:r>
      <w:ins w:id="1" w:author="Unknown">
        <w:r w:rsidRPr="00AA4F07">
          <w:rPr>
            <w:rFonts w:ascii="Times New Roman" w:eastAsia="Times New Roman" w:hAnsi="Times New Roman" w:cs="Times New Roman"/>
            <w:sz w:val="24"/>
            <w:szCs w:val="24"/>
            <w:bdr w:val="none" w:sz="0" w:space="0" w:color="auto" w:frame="1"/>
            <w:lang w:eastAsia="ru-RU"/>
          </w:rPr>
          <w:t xml:space="preserve"> </w:t>
        </w:r>
      </w:ins>
      <w:r w:rsidR="004D7DEF">
        <w:rPr>
          <w:rFonts w:ascii="Times New Roman" w:eastAsia="Times New Roman" w:hAnsi="Times New Roman" w:cs="Times New Roman"/>
          <w:sz w:val="24"/>
          <w:szCs w:val="24"/>
          <w:bdr w:val="none" w:sz="0" w:space="0" w:color="auto" w:frame="1"/>
          <w:lang w:eastAsia="ru-RU"/>
        </w:rPr>
        <w:t xml:space="preserve">В первоочередном порядке предоставляются места в </w:t>
      </w:r>
      <w:r w:rsidR="004D7DEF" w:rsidRPr="004D7DEF">
        <w:rPr>
          <w:rFonts w:ascii="Times New Roman" w:eastAsia="Times New Roman" w:hAnsi="Times New Roman" w:cs="Times New Roman"/>
          <w:sz w:val="24"/>
          <w:szCs w:val="24"/>
          <w:lang w:eastAsia="ru-RU"/>
        </w:rPr>
        <w:t xml:space="preserve">МБОУ </w:t>
      </w:r>
      <w:r w:rsidR="004D7DEF">
        <w:rPr>
          <w:rFonts w:ascii="Times New Roman" w:eastAsia="Times New Roman" w:hAnsi="Times New Roman" w:cs="Times New Roman"/>
          <w:color w:val="1E2120"/>
          <w:sz w:val="24"/>
          <w:szCs w:val="24"/>
          <w:lang w:eastAsia="ru-RU"/>
        </w:rPr>
        <w:t xml:space="preserve">«Большеподберезинская СОШ имени А.Е. Кошкина» </w:t>
      </w:r>
      <w:r w:rsidRPr="00AA4F07">
        <w:rPr>
          <w:rFonts w:ascii="Times New Roman" w:eastAsia="Times New Roman" w:hAnsi="Times New Roman" w:cs="Times New Roman"/>
          <w:color w:val="1E2120"/>
          <w:sz w:val="24"/>
          <w:szCs w:val="24"/>
          <w:lang w:eastAsia="ru-RU"/>
        </w:rPr>
        <w:t>детям, указанным в абзаце втором части 6 статьи 19 Федерального закона от 27 мая 1998 г. № 76-ФЗ "О статусе военнослужащих", по месту жительства их семей (Собрание законодательства Российской Федерации, 1998, № 22, ст. 2331; 2013, № 27, ст. 3477);</w:t>
      </w:r>
    </w:p>
    <w:p w:rsidR="00AA4F07" w:rsidRPr="00AA4F07" w:rsidRDefault="00AA4F07" w:rsidP="00C73354">
      <w:pPr>
        <w:numPr>
          <w:ilvl w:val="0"/>
          <w:numId w:val="1"/>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детям, указанным в части 6 статьи 46 Федерального закона от 7 февраля 2011 г. № 3-ФЗ "О полиции" (Собрание законодательства Российской Федерации, 2011, № 7, ст. 900; 2013, № 27, ст. 3477);</w:t>
      </w:r>
    </w:p>
    <w:p w:rsidR="00AA4F07" w:rsidRDefault="00AA4F07" w:rsidP="00C73354">
      <w:pPr>
        <w:numPr>
          <w:ilvl w:val="0"/>
          <w:numId w:val="1"/>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детям сотрудников органов внутренних дел, не являющихся сотрудниками полиции (Часть 2 статьи 56 Федерального закона от 7 февраля 2011 г. № 3-ФЗ "О полиции");</w:t>
      </w:r>
    </w:p>
    <w:p w:rsidR="00AA4F07" w:rsidRPr="00AA4F07" w:rsidRDefault="00AA4F07" w:rsidP="00C73354">
      <w:pPr>
        <w:numPr>
          <w:ilvl w:val="0"/>
          <w:numId w:val="1"/>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lastRenderedPageBreak/>
        <w:t>детям, указанным в части 14 статьи 3 Федерального закона от 30 декабря 2012 г. № 283-ФЗ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p>
    <w:p w:rsidR="004D7DEF"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2.6. Ребенок имеет право преимущественного приема на обучение по образовательным программам начального общего образования в государственную или муниципальную образовательную организацию, в которой обучаются его полнородные и неполнородные брат и (или) сестра.(согласно Приказу Минпросвещения Российской Федерации №707 от 8 октября 2021 года).</w:t>
      </w:r>
    </w:p>
    <w:p w:rsidR="004D7DEF" w:rsidRDefault="004D7DEF"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t>2.7</w:t>
      </w:r>
      <w:r w:rsidR="00AA4F07" w:rsidRPr="00AA4F07">
        <w:rPr>
          <w:rFonts w:ascii="Times New Roman" w:eastAsia="Times New Roman" w:hAnsi="Times New Roman" w:cs="Times New Roman"/>
          <w:color w:val="1E2120"/>
          <w:sz w:val="24"/>
          <w:szCs w:val="24"/>
          <w:lang w:eastAsia="ru-RU"/>
        </w:rPr>
        <w:t>. Дети с ограниченными возможностями здоровья принимаются на обучение по адаптированной образовательной программе начального общего, основного общего и среднего общего образования только с согласия их родителей (законных представителей) и на основании рекомендаций психолого-медико-педагогической комиссии (Часть 3 статьи 55 Федерального закона от 29 декабря 2012 г. № 273-ФЗ "Об образован</w:t>
      </w:r>
      <w:r>
        <w:rPr>
          <w:rFonts w:ascii="Times New Roman" w:eastAsia="Times New Roman" w:hAnsi="Times New Roman" w:cs="Times New Roman"/>
          <w:color w:val="1E2120"/>
          <w:sz w:val="24"/>
          <w:szCs w:val="24"/>
          <w:lang w:eastAsia="ru-RU"/>
        </w:rPr>
        <w:t>ии в Российской Федерации").</w:t>
      </w:r>
      <w:r>
        <w:rPr>
          <w:rFonts w:ascii="Times New Roman" w:eastAsia="Times New Roman" w:hAnsi="Times New Roman" w:cs="Times New Roman"/>
          <w:color w:val="1E2120"/>
          <w:sz w:val="24"/>
          <w:szCs w:val="24"/>
          <w:lang w:eastAsia="ru-RU"/>
        </w:rPr>
        <w:br/>
        <w:t>2.8</w:t>
      </w:r>
      <w:r w:rsidR="00AA4F07" w:rsidRPr="00AA4F07">
        <w:rPr>
          <w:rFonts w:ascii="Times New Roman" w:eastAsia="Times New Roman" w:hAnsi="Times New Roman" w:cs="Times New Roman"/>
          <w:color w:val="1E2120"/>
          <w:sz w:val="24"/>
          <w:szCs w:val="24"/>
          <w:lang w:eastAsia="ru-RU"/>
        </w:rPr>
        <w:t xml:space="preserve">. Поступающие с ограниченными возможностями здоровья, достигшие возраста восемнадцати лет, принимаются на обучение по адаптированной образовательной программе только с согласия </w:t>
      </w:r>
      <w:r>
        <w:rPr>
          <w:rFonts w:ascii="Times New Roman" w:eastAsia="Times New Roman" w:hAnsi="Times New Roman" w:cs="Times New Roman"/>
          <w:color w:val="1E2120"/>
          <w:sz w:val="24"/>
          <w:szCs w:val="24"/>
          <w:lang w:eastAsia="ru-RU"/>
        </w:rPr>
        <w:t>самих поступающих.</w:t>
      </w:r>
    </w:p>
    <w:p w:rsidR="004D7DEF" w:rsidRDefault="004D7DEF"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t>2.9</w:t>
      </w:r>
      <w:r w:rsidR="00AA4F07" w:rsidRPr="00AA4F07">
        <w:rPr>
          <w:rFonts w:ascii="Times New Roman" w:eastAsia="Times New Roman" w:hAnsi="Times New Roman" w:cs="Times New Roman"/>
          <w:color w:val="1E2120"/>
          <w:sz w:val="24"/>
          <w:szCs w:val="24"/>
          <w:lang w:eastAsia="ru-RU"/>
        </w:rPr>
        <w:t xml:space="preserve">. Прием в </w:t>
      </w:r>
      <w:r w:rsidRPr="004D7DEF">
        <w:rPr>
          <w:rFonts w:ascii="Times New Roman" w:eastAsia="Times New Roman" w:hAnsi="Times New Roman" w:cs="Times New Roman"/>
          <w:sz w:val="24"/>
          <w:szCs w:val="24"/>
          <w:lang w:eastAsia="ru-RU"/>
        </w:rPr>
        <w:t xml:space="preserve">МБОУ </w:t>
      </w:r>
      <w:r>
        <w:rPr>
          <w:rFonts w:ascii="Times New Roman" w:eastAsia="Times New Roman" w:hAnsi="Times New Roman" w:cs="Times New Roman"/>
          <w:color w:val="1E2120"/>
          <w:sz w:val="24"/>
          <w:szCs w:val="24"/>
          <w:lang w:eastAsia="ru-RU"/>
        </w:rPr>
        <w:t xml:space="preserve">«Большеподберезинская СОШ имени А.Е. Кошкина» </w:t>
      </w:r>
      <w:r w:rsidR="00AA4F07" w:rsidRPr="00AA4F07">
        <w:rPr>
          <w:rFonts w:ascii="Times New Roman" w:eastAsia="Times New Roman" w:hAnsi="Times New Roman" w:cs="Times New Roman"/>
          <w:color w:val="1E2120"/>
          <w:sz w:val="24"/>
          <w:szCs w:val="24"/>
          <w:lang w:eastAsia="ru-RU"/>
        </w:rPr>
        <w:t xml:space="preserve">осуществляется в течение всего учебного года </w:t>
      </w:r>
      <w:r>
        <w:rPr>
          <w:rFonts w:ascii="Times New Roman" w:eastAsia="Times New Roman" w:hAnsi="Times New Roman" w:cs="Times New Roman"/>
          <w:color w:val="1E2120"/>
          <w:sz w:val="24"/>
          <w:szCs w:val="24"/>
          <w:lang w:eastAsia="ru-RU"/>
        </w:rPr>
        <w:t>при наличии свободных мест.</w:t>
      </w:r>
    </w:p>
    <w:p w:rsidR="004D7DEF" w:rsidRDefault="004D7DEF"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t>2.10</w:t>
      </w:r>
      <w:r w:rsidR="00AA4F07" w:rsidRPr="00AA4F07">
        <w:rPr>
          <w:rFonts w:ascii="Times New Roman" w:eastAsia="Times New Roman" w:hAnsi="Times New Roman" w:cs="Times New Roman"/>
          <w:color w:val="1E2120"/>
          <w:sz w:val="24"/>
          <w:szCs w:val="24"/>
          <w:lang w:eastAsia="ru-RU"/>
        </w:rPr>
        <w:t xml:space="preserve">. Организация индивидуального отбора при приеме в </w:t>
      </w:r>
      <w:r w:rsidRPr="004D7DEF">
        <w:rPr>
          <w:rFonts w:ascii="Times New Roman" w:eastAsia="Times New Roman" w:hAnsi="Times New Roman" w:cs="Times New Roman"/>
          <w:sz w:val="24"/>
          <w:szCs w:val="24"/>
          <w:lang w:eastAsia="ru-RU"/>
        </w:rPr>
        <w:t xml:space="preserve">МБОУ </w:t>
      </w:r>
      <w:r>
        <w:rPr>
          <w:rFonts w:ascii="Times New Roman" w:eastAsia="Times New Roman" w:hAnsi="Times New Roman" w:cs="Times New Roman"/>
          <w:color w:val="1E2120"/>
          <w:sz w:val="24"/>
          <w:szCs w:val="24"/>
          <w:lang w:eastAsia="ru-RU"/>
        </w:rPr>
        <w:t xml:space="preserve">«Большеподберезинская СОШ имени А.Е. Кошкина» </w:t>
      </w:r>
      <w:r w:rsidR="00AA4F07" w:rsidRPr="00AA4F07">
        <w:rPr>
          <w:rFonts w:ascii="Times New Roman" w:eastAsia="Times New Roman" w:hAnsi="Times New Roman" w:cs="Times New Roman"/>
          <w:color w:val="1E2120"/>
          <w:sz w:val="24"/>
          <w:szCs w:val="24"/>
          <w:lang w:eastAsia="ru-RU"/>
        </w:rPr>
        <w:t xml:space="preserve">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 которые предусмотрены законодательством субъекта Российской Федерации (Часть 5 статьи 67 Федерального закона от 29 декабря 2012 г. № 273-ФЗ "Об образовании в Российской Федерации").</w:t>
      </w:r>
    </w:p>
    <w:p w:rsidR="004D7DEF" w:rsidRDefault="004D7DEF" w:rsidP="004D7DEF">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t>2.11</w:t>
      </w:r>
      <w:r w:rsidR="00AA4F07" w:rsidRPr="00AA4F07">
        <w:rPr>
          <w:rFonts w:ascii="Times New Roman" w:eastAsia="Times New Roman" w:hAnsi="Times New Roman" w:cs="Times New Roman"/>
          <w:color w:val="1E2120"/>
          <w:sz w:val="24"/>
          <w:szCs w:val="24"/>
          <w:lang w:eastAsia="ru-RU"/>
        </w:rPr>
        <w:t>. Прием детей на все ступени общего образования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w:t>
      </w:r>
      <w:r>
        <w:rPr>
          <w:rFonts w:ascii="Times New Roman" w:eastAsia="Times New Roman" w:hAnsi="Times New Roman" w:cs="Times New Roman"/>
          <w:color w:val="1E2120"/>
          <w:sz w:val="24"/>
          <w:szCs w:val="24"/>
          <w:lang w:eastAsia="ru-RU"/>
        </w:rPr>
        <w:t>тва в Российской Федерации.</w:t>
      </w:r>
      <w:r>
        <w:rPr>
          <w:rFonts w:ascii="Times New Roman" w:eastAsia="Times New Roman" w:hAnsi="Times New Roman" w:cs="Times New Roman"/>
          <w:color w:val="1E2120"/>
          <w:sz w:val="24"/>
          <w:szCs w:val="24"/>
          <w:lang w:eastAsia="ru-RU"/>
        </w:rPr>
        <w:br/>
        <w:t xml:space="preserve">2.12. </w:t>
      </w:r>
      <w:r>
        <w:rPr>
          <w:rFonts w:ascii="Times New Roman" w:eastAsia="Times New Roman" w:hAnsi="Times New Roman" w:cs="Times New Roman"/>
          <w:color w:val="1E2120"/>
          <w:sz w:val="24"/>
          <w:szCs w:val="24"/>
          <w:u w:val="single"/>
          <w:bdr w:val="none" w:sz="0" w:space="0" w:color="auto" w:frame="1"/>
          <w:lang w:eastAsia="ru-RU"/>
        </w:rPr>
        <w:t>Заявление о приеме на обучение и документы для приема на обучение подаются одним из следующих способов:</w:t>
      </w:r>
    </w:p>
    <w:p w:rsidR="00AA4F07" w:rsidRPr="00AA4F07" w:rsidRDefault="00AA4F07" w:rsidP="00C73354">
      <w:pPr>
        <w:numPr>
          <w:ilvl w:val="0"/>
          <w:numId w:val="2"/>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лично в общеобразовательную организацию;</w:t>
      </w:r>
    </w:p>
    <w:p w:rsidR="00AA4F07" w:rsidRPr="00AA4F07" w:rsidRDefault="00AA4F07" w:rsidP="00C73354">
      <w:pPr>
        <w:numPr>
          <w:ilvl w:val="0"/>
          <w:numId w:val="2"/>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через операторов почтовой связи общего пользования заказным письмом с уведомлением о вручении;</w:t>
      </w:r>
    </w:p>
    <w:p w:rsidR="00AA4F07" w:rsidRPr="00AA4F07" w:rsidRDefault="00AA4F07" w:rsidP="00C73354">
      <w:pPr>
        <w:numPr>
          <w:ilvl w:val="0"/>
          <w:numId w:val="2"/>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посредством электронной почты общеобразовательной организации или электронной информационной системы общеобразовательной организации,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w:t>
      </w:r>
    </w:p>
    <w:p w:rsidR="00AA4F07" w:rsidRPr="00AA4F07" w:rsidRDefault="00AA4F07" w:rsidP="00C73354">
      <w:pPr>
        <w:numPr>
          <w:ilvl w:val="0"/>
          <w:numId w:val="2"/>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с использованием функционала (сервисов) региональных порталов государственных и муниципальных услуг, являющихся государственными информационными системами субъектов Российской Федерации, созданными органами государственной власти субъектов Российской Федерации (при наличии).</w:t>
      </w:r>
    </w:p>
    <w:p w:rsidR="00AA4F07" w:rsidRPr="00AA4F07" w:rsidRDefault="002A1AB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lastRenderedPageBreak/>
        <w:t>2.13</w:t>
      </w:r>
      <w:r w:rsidR="00AA4F07" w:rsidRPr="00AA4F07">
        <w:rPr>
          <w:rFonts w:ascii="Times New Roman" w:eastAsia="Times New Roman" w:hAnsi="Times New Roman" w:cs="Times New Roman"/>
          <w:color w:val="1E2120"/>
          <w:sz w:val="24"/>
          <w:szCs w:val="24"/>
          <w:lang w:eastAsia="ru-RU"/>
        </w:rPr>
        <w:t xml:space="preserve">. </w:t>
      </w:r>
      <w:r w:rsidRPr="004D7DEF">
        <w:rPr>
          <w:rFonts w:ascii="Times New Roman" w:eastAsia="Times New Roman" w:hAnsi="Times New Roman" w:cs="Times New Roman"/>
          <w:sz w:val="24"/>
          <w:szCs w:val="24"/>
          <w:lang w:eastAsia="ru-RU"/>
        </w:rPr>
        <w:t xml:space="preserve">МБОУ </w:t>
      </w:r>
      <w:r>
        <w:rPr>
          <w:rFonts w:ascii="Times New Roman" w:eastAsia="Times New Roman" w:hAnsi="Times New Roman" w:cs="Times New Roman"/>
          <w:color w:val="1E2120"/>
          <w:sz w:val="24"/>
          <w:szCs w:val="24"/>
          <w:lang w:eastAsia="ru-RU"/>
        </w:rPr>
        <w:t xml:space="preserve">«Большеподберезинская СОШ имени А.Е. Кошкина» </w:t>
      </w:r>
      <w:r w:rsidRPr="00AA4F07">
        <w:rPr>
          <w:rFonts w:ascii="Times New Roman" w:eastAsia="Times New Roman" w:hAnsi="Times New Roman" w:cs="Times New Roman"/>
          <w:color w:val="1E2120"/>
          <w:sz w:val="24"/>
          <w:szCs w:val="24"/>
          <w:lang w:eastAsia="ru-RU"/>
        </w:rPr>
        <w:t xml:space="preserve"> </w:t>
      </w:r>
      <w:r w:rsidR="00AA4F07" w:rsidRPr="00AA4F07">
        <w:rPr>
          <w:rFonts w:ascii="Times New Roman" w:eastAsia="Times New Roman" w:hAnsi="Times New Roman" w:cs="Times New Roman"/>
          <w:color w:val="1E2120"/>
          <w:sz w:val="24"/>
          <w:szCs w:val="24"/>
          <w:lang w:eastAsia="ru-RU"/>
        </w:rPr>
        <w:t>осуществляет проверку достоверности сведений, указанных в заявлении о приеме на обучение, и соответствия действительности поданных электронных образов документов. При проведении указанной проверки общеобразовательная организация вправе обращаться к соответствующим государственным информационным системам, в государственные (муниципальн</w:t>
      </w:r>
      <w:r>
        <w:rPr>
          <w:rFonts w:ascii="Times New Roman" w:eastAsia="Times New Roman" w:hAnsi="Times New Roman" w:cs="Times New Roman"/>
          <w:color w:val="1E2120"/>
          <w:sz w:val="24"/>
          <w:szCs w:val="24"/>
          <w:lang w:eastAsia="ru-RU"/>
        </w:rPr>
        <w:t>ые) органы и организации.</w:t>
      </w:r>
      <w:r>
        <w:rPr>
          <w:rFonts w:ascii="Times New Roman" w:eastAsia="Times New Roman" w:hAnsi="Times New Roman" w:cs="Times New Roman"/>
          <w:color w:val="1E2120"/>
          <w:sz w:val="24"/>
          <w:szCs w:val="24"/>
          <w:lang w:eastAsia="ru-RU"/>
        </w:rPr>
        <w:br/>
        <w:t>2.14.</w:t>
      </w:r>
      <w:r>
        <w:rPr>
          <w:rFonts w:ascii="Times New Roman" w:eastAsia="Times New Roman" w:hAnsi="Times New Roman" w:cs="Times New Roman"/>
          <w:color w:val="1E2120"/>
          <w:sz w:val="24"/>
          <w:szCs w:val="24"/>
          <w:u w:val="single"/>
          <w:bdr w:val="none" w:sz="0" w:space="0" w:color="auto" w:frame="1"/>
          <w:lang w:eastAsia="ru-RU"/>
        </w:rPr>
        <w:t xml:space="preserve"> В заявлении родителями (законными представителями) ребенка указываются следующие сведения:</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фамилия, имя, отчество (при наличии) ребенка или поступающего;</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дата рождения ребенка или поступающего;</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адрес места жительства и (или) адрес места пребывания ребенка или поступающего;</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фамилия, имя, отчество (при наличии) родителя(ей) (законного(ых) представителя(ей) ребенка;</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адрес места жительства и (или) адрес места пребывания родителя(ей) (законного(ых) представителя(ей) ребенка;</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адрес(а) электронной почты, номер(а) телефона(ов) (при наличии) родителя(ей) (законного(ых) представителя(ей) ребенка или поступающего;</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о наличии права внеочередного, первоочередного или преимущественного приема;</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о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согласие родителя(ей) (законного(ых)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согласие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язык образования (в случае получения образования на родном языке из числа языков народов Российской Федерации или на иностранном языке);</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государственный язык республики Российской Федерации (в случае предоставления общеобразовательной организацией возможности изучения государственного языка республики Российской Федерации);</w:t>
      </w:r>
    </w:p>
    <w:p w:rsidR="00AA4F07" w:rsidRP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факт ознакомления родителя(ей) (законного(ых)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(Часть 2 статьи 55 Федерального закона от 29 декабря 2012 г. № 273-ФЗ "Об образовании в Российской Федерации");</w:t>
      </w:r>
    </w:p>
    <w:p w:rsidR="00AA4F07" w:rsidRDefault="00AA4F07" w:rsidP="00C73354">
      <w:pPr>
        <w:numPr>
          <w:ilvl w:val="0"/>
          <w:numId w:val="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согласие родителя(ей) (законного(ых) представителя(ей) ребенка или поступающего на обработку персональных данных (Часть 1 статьи 6, статья 9 Федерального закона от 27 июля 2006 г. № 152-ФЗ "О персональных данных").</w:t>
      </w:r>
    </w:p>
    <w:p w:rsidR="00AF41BA" w:rsidRDefault="00AF41BA" w:rsidP="00AF41BA">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lastRenderedPageBreak/>
        <w:t xml:space="preserve">Образец заявления о приеме на обучение размещается </w:t>
      </w:r>
      <w:r w:rsidRPr="004D7DEF">
        <w:rPr>
          <w:rFonts w:ascii="Times New Roman" w:eastAsia="Times New Roman" w:hAnsi="Times New Roman" w:cs="Times New Roman"/>
          <w:sz w:val="24"/>
          <w:szCs w:val="24"/>
          <w:lang w:eastAsia="ru-RU"/>
        </w:rPr>
        <w:t xml:space="preserve">МБОУ </w:t>
      </w:r>
      <w:r>
        <w:rPr>
          <w:rFonts w:ascii="Times New Roman" w:eastAsia="Times New Roman" w:hAnsi="Times New Roman" w:cs="Times New Roman"/>
          <w:color w:val="1E2120"/>
          <w:sz w:val="24"/>
          <w:szCs w:val="24"/>
          <w:lang w:eastAsia="ru-RU"/>
        </w:rPr>
        <w:t xml:space="preserve">«Большеподберезинская СОШ имени А.Е. Кошкина» </w:t>
      </w:r>
      <w:r w:rsidRPr="00AA4F07">
        <w:rPr>
          <w:rFonts w:ascii="Times New Roman" w:eastAsia="Times New Roman" w:hAnsi="Times New Roman" w:cs="Times New Roman"/>
          <w:color w:val="1E2120"/>
          <w:sz w:val="24"/>
          <w:szCs w:val="24"/>
          <w:lang w:eastAsia="ru-RU"/>
        </w:rPr>
        <w:t xml:space="preserve"> </w:t>
      </w:r>
      <w:r>
        <w:rPr>
          <w:rFonts w:ascii="Times New Roman" w:eastAsia="Times New Roman" w:hAnsi="Times New Roman" w:cs="Times New Roman"/>
          <w:color w:val="1E2120"/>
          <w:sz w:val="24"/>
          <w:szCs w:val="24"/>
          <w:lang w:eastAsia="ru-RU"/>
        </w:rPr>
        <w:t xml:space="preserve"> на своем информационном стенде и официальном сайте в сети Интернет.</w:t>
      </w:r>
    </w:p>
    <w:p w:rsidR="00AF41BA" w:rsidRDefault="00AF41BA" w:rsidP="00AF41BA">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t xml:space="preserve">2.15. К заявлению о приеме в </w:t>
      </w:r>
      <w:r w:rsidRPr="004D7DEF">
        <w:rPr>
          <w:rFonts w:ascii="Times New Roman" w:eastAsia="Times New Roman" w:hAnsi="Times New Roman" w:cs="Times New Roman"/>
          <w:sz w:val="24"/>
          <w:szCs w:val="24"/>
          <w:lang w:eastAsia="ru-RU"/>
        </w:rPr>
        <w:t xml:space="preserve">МБОУ </w:t>
      </w:r>
      <w:r>
        <w:rPr>
          <w:rFonts w:ascii="Times New Roman" w:eastAsia="Times New Roman" w:hAnsi="Times New Roman" w:cs="Times New Roman"/>
          <w:color w:val="1E2120"/>
          <w:sz w:val="24"/>
          <w:szCs w:val="24"/>
          <w:lang w:eastAsia="ru-RU"/>
        </w:rPr>
        <w:t xml:space="preserve">«Большеподберезинская СОШ имени А.Е. Кошкина» </w:t>
      </w:r>
      <w:r w:rsidRPr="00AA4F07">
        <w:rPr>
          <w:rFonts w:ascii="Times New Roman" w:eastAsia="Times New Roman" w:hAnsi="Times New Roman" w:cs="Times New Roman"/>
          <w:color w:val="1E2120"/>
          <w:sz w:val="24"/>
          <w:szCs w:val="24"/>
          <w:lang w:eastAsia="ru-RU"/>
        </w:rPr>
        <w:t xml:space="preserve"> </w:t>
      </w:r>
      <w:r w:rsidR="00B35669">
        <w:rPr>
          <w:rFonts w:ascii="Times New Roman" w:eastAsia="Times New Roman" w:hAnsi="Times New Roman" w:cs="Times New Roman"/>
          <w:color w:val="1E2120"/>
          <w:sz w:val="24"/>
          <w:szCs w:val="24"/>
          <w:lang w:eastAsia="ru-RU"/>
        </w:rPr>
        <w:t>, осуществляющее образовательную деятельность родители (законные представители) детей представляют следующие документы:</w:t>
      </w:r>
    </w:p>
    <w:p w:rsidR="00AA4F07" w:rsidRPr="00AA4F07" w:rsidRDefault="00AA4F07" w:rsidP="00C73354">
      <w:pPr>
        <w:numPr>
          <w:ilvl w:val="0"/>
          <w:numId w:val="4"/>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копию документа, удостоверяющего личность родителя (законного представителя) ребенка или поступающего;</w:t>
      </w:r>
    </w:p>
    <w:p w:rsidR="00AA4F07" w:rsidRPr="00AA4F07" w:rsidRDefault="00AA4F07" w:rsidP="00C73354">
      <w:pPr>
        <w:numPr>
          <w:ilvl w:val="0"/>
          <w:numId w:val="4"/>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копию свидетельства о рождении ребенка или документа, подтверждающего родство заявителя;</w:t>
      </w:r>
    </w:p>
    <w:p w:rsidR="00AA4F07" w:rsidRPr="00AA4F07" w:rsidRDefault="00AA4F07" w:rsidP="00C73354">
      <w:pPr>
        <w:numPr>
          <w:ilvl w:val="0"/>
          <w:numId w:val="4"/>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копию свидетельства о рождении полнородных и неполнородных брата и (или) сестры (в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обучаются его полнородные и неполнородные брат и (или) сестра);</w:t>
      </w:r>
    </w:p>
    <w:p w:rsidR="00AA4F07" w:rsidRPr="00AA4F07" w:rsidRDefault="00AA4F07" w:rsidP="00C73354">
      <w:pPr>
        <w:numPr>
          <w:ilvl w:val="0"/>
          <w:numId w:val="4"/>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копию документа, подтверждающего установление опеки или попечительства (при необходимости);</w:t>
      </w:r>
    </w:p>
    <w:p w:rsidR="00AA4F07" w:rsidRPr="00AA4F07" w:rsidRDefault="00AA4F07" w:rsidP="00C73354">
      <w:pPr>
        <w:numPr>
          <w:ilvl w:val="0"/>
          <w:numId w:val="4"/>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w:t>
      </w:r>
    </w:p>
    <w:p w:rsidR="00AA4F07" w:rsidRPr="00AA4F07" w:rsidRDefault="00AA4F07" w:rsidP="00C73354">
      <w:pPr>
        <w:numPr>
          <w:ilvl w:val="0"/>
          <w:numId w:val="4"/>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копии документов, подтверждающих право внеочередного,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
    <w:p w:rsidR="00AA4F07" w:rsidRPr="00AA4F07" w:rsidRDefault="00AA4F07" w:rsidP="00C73354">
      <w:pPr>
        <w:numPr>
          <w:ilvl w:val="0"/>
          <w:numId w:val="4"/>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копию заключения психолого-медико-педагогической комиссии (при наличии).</w:t>
      </w:r>
    </w:p>
    <w:p w:rsidR="00B35669" w:rsidRDefault="002A1AB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t>2.16</w:t>
      </w:r>
      <w:r w:rsidR="00AA4F07" w:rsidRPr="00AA4F07">
        <w:rPr>
          <w:rFonts w:ascii="Times New Roman" w:eastAsia="Times New Roman" w:hAnsi="Times New Roman" w:cs="Times New Roman"/>
          <w:color w:val="1E2120"/>
          <w:sz w:val="24"/>
          <w:szCs w:val="24"/>
          <w:lang w:eastAsia="ru-RU"/>
        </w:rPr>
        <w:t>. При приеме на обучение по образовательным программам среднего общего образования представляется аттестат об основном общем образовании, выданный в у</w:t>
      </w:r>
      <w:r>
        <w:rPr>
          <w:rFonts w:ascii="Times New Roman" w:eastAsia="Times New Roman" w:hAnsi="Times New Roman" w:cs="Times New Roman"/>
          <w:color w:val="1E2120"/>
          <w:sz w:val="24"/>
          <w:szCs w:val="24"/>
          <w:lang w:eastAsia="ru-RU"/>
        </w:rPr>
        <w:t>становленном порядке.</w:t>
      </w:r>
      <w:r>
        <w:rPr>
          <w:rFonts w:ascii="Times New Roman" w:eastAsia="Times New Roman" w:hAnsi="Times New Roman" w:cs="Times New Roman"/>
          <w:color w:val="1E2120"/>
          <w:sz w:val="24"/>
          <w:szCs w:val="24"/>
          <w:lang w:eastAsia="ru-RU"/>
        </w:rPr>
        <w:br/>
        <w:t>2.17</w:t>
      </w:r>
      <w:r w:rsidR="00AA4F07" w:rsidRPr="00AA4F07">
        <w:rPr>
          <w:rFonts w:ascii="Times New Roman" w:eastAsia="Times New Roman" w:hAnsi="Times New Roman" w:cs="Times New Roman"/>
          <w:color w:val="1E2120"/>
          <w:sz w:val="24"/>
          <w:szCs w:val="24"/>
          <w:lang w:eastAsia="ru-RU"/>
        </w:rPr>
        <w:t>. Родители (законные представители) обучающегося, являющегося иностранным гражданином или лицом без гражданства, дополнительно предъявляют документ, подтверждающий родство заявителя (или законность представления прав ребенка), и документ, подтверждающий право ребенка на пребыва</w:t>
      </w:r>
      <w:r>
        <w:rPr>
          <w:rFonts w:ascii="Times New Roman" w:eastAsia="Times New Roman" w:hAnsi="Times New Roman" w:cs="Times New Roman"/>
          <w:color w:val="1E2120"/>
          <w:sz w:val="24"/>
          <w:szCs w:val="24"/>
          <w:lang w:eastAsia="ru-RU"/>
        </w:rPr>
        <w:t>ние в Российской Федерации.</w:t>
      </w:r>
      <w:r>
        <w:rPr>
          <w:rFonts w:ascii="Times New Roman" w:eastAsia="Times New Roman" w:hAnsi="Times New Roman" w:cs="Times New Roman"/>
          <w:color w:val="1E2120"/>
          <w:sz w:val="24"/>
          <w:szCs w:val="24"/>
          <w:lang w:eastAsia="ru-RU"/>
        </w:rPr>
        <w:br/>
        <w:t>2.18</w:t>
      </w:r>
      <w:r w:rsidR="00AA4F07" w:rsidRPr="00AA4F07">
        <w:rPr>
          <w:rFonts w:ascii="Times New Roman" w:eastAsia="Times New Roman" w:hAnsi="Times New Roman" w:cs="Times New Roman"/>
          <w:color w:val="1E2120"/>
          <w:sz w:val="24"/>
          <w:szCs w:val="24"/>
          <w:lang w:eastAsia="ru-RU"/>
        </w:rPr>
        <w:t>. Иностранные граждане и лица без гражданства все документы представляют на русском языке или вместе с заверенным в установленном порядке (Статья 81 Основ законодательства Российской Федерации о нотариате) переводом на русский язык.</w:t>
      </w:r>
    </w:p>
    <w:p w:rsidR="00B35669" w:rsidRDefault="00B35669"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t>2.19. По желанию родители (законные представители) могут предоставить:</w:t>
      </w:r>
    </w:p>
    <w:p w:rsidR="00AA4F07" w:rsidRPr="00AA4F07" w:rsidRDefault="00AA4F07" w:rsidP="00C73354">
      <w:pPr>
        <w:numPr>
          <w:ilvl w:val="0"/>
          <w:numId w:val="5"/>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медицинское заключение о состоянии здоровья ребенка;</w:t>
      </w:r>
    </w:p>
    <w:p w:rsidR="00AA4F07" w:rsidRPr="00AA4F07" w:rsidRDefault="00AA4F07" w:rsidP="00C73354">
      <w:pPr>
        <w:numPr>
          <w:ilvl w:val="0"/>
          <w:numId w:val="5"/>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копию медицинского полиса;</w:t>
      </w:r>
    </w:p>
    <w:p w:rsidR="00AA4F07" w:rsidRPr="00AA4F07" w:rsidRDefault="00AA4F07" w:rsidP="00C73354">
      <w:pPr>
        <w:numPr>
          <w:ilvl w:val="0"/>
          <w:numId w:val="5"/>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заключение ПМПК или выписка Консилиума дошкольного учреждения;</w:t>
      </w:r>
    </w:p>
    <w:p w:rsidR="00AA4F07" w:rsidRPr="00AA4F07" w:rsidRDefault="00AA4F07" w:rsidP="00C73354">
      <w:pPr>
        <w:numPr>
          <w:ilvl w:val="0"/>
          <w:numId w:val="5"/>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иные документы на свое усмотрение.</w:t>
      </w:r>
    </w:p>
    <w:p w:rsidR="00B35669" w:rsidRDefault="00B35669"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t>2.20</w:t>
      </w:r>
      <w:r w:rsidR="00AA4F07" w:rsidRPr="00AA4F07">
        <w:rPr>
          <w:rFonts w:ascii="Times New Roman" w:eastAsia="Times New Roman" w:hAnsi="Times New Roman" w:cs="Times New Roman"/>
          <w:color w:val="1E2120"/>
          <w:sz w:val="24"/>
          <w:szCs w:val="24"/>
          <w:lang w:eastAsia="ru-RU"/>
        </w:rPr>
        <w:t xml:space="preserve">. Требование предоставления других документов в качестве основания для приема детей в </w:t>
      </w:r>
      <w:r w:rsidRPr="004D7DEF">
        <w:rPr>
          <w:rFonts w:ascii="Times New Roman" w:eastAsia="Times New Roman" w:hAnsi="Times New Roman" w:cs="Times New Roman"/>
          <w:sz w:val="24"/>
          <w:szCs w:val="24"/>
          <w:lang w:eastAsia="ru-RU"/>
        </w:rPr>
        <w:t xml:space="preserve">МБОУ </w:t>
      </w:r>
      <w:r>
        <w:rPr>
          <w:rFonts w:ascii="Times New Roman" w:eastAsia="Times New Roman" w:hAnsi="Times New Roman" w:cs="Times New Roman"/>
          <w:color w:val="1E2120"/>
          <w:sz w:val="24"/>
          <w:szCs w:val="24"/>
          <w:lang w:eastAsia="ru-RU"/>
        </w:rPr>
        <w:t>«Большеподберезинская СОШ имени А.Е. Кошкина», осуществляющее</w:t>
      </w:r>
      <w:r w:rsidR="00AA4F07" w:rsidRPr="00AA4F07">
        <w:rPr>
          <w:rFonts w:ascii="Times New Roman" w:eastAsia="Times New Roman" w:hAnsi="Times New Roman" w:cs="Times New Roman"/>
          <w:color w:val="1E2120"/>
          <w:sz w:val="24"/>
          <w:szCs w:val="24"/>
          <w:lang w:eastAsia="ru-RU"/>
        </w:rPr>
        <w:t xml:space="preserve"> образовательную де</w:t>
      </w:r>
      <w:r>
        <w:rPr>
          <w:rFonts w:ascii="Times New Roman" w:eastAsia="Times New Roman" w:hAnsi="Times New Roman" w:cs="Times New Roman"/>
          <w:color w:val="1E2120"/>
          <w:sz w:val="24"/>
          <w:szCs w:val="24"/>
          <w:lang w:eastAsia="ru-RU"/>
        </w:rPr>
        <w:t>ятельность, не допускается.</w:t>
      </w:r>
    </w:p>
    <w:p w:rsidR="00B35669" w:rsidRDefault="00B35669" w:rsidP="00B35669">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lastRenderedPageBreak/>
        <w:t>2.21</w:t>
      </w:r>
      <w:r w:rsidR="00AA4F07" w:rsidRPr="00AA4F07">
        <w:rPr>
          <w:rFonts w:ascii="Times New Roman" w:eastAsia="Times New Roman" w:hAnsi="Times New Roman" w:cs="Times New Roman"/>
          <w:color w:val="1E2120"/>
          <w:sz w:val="24"/>
          <w:szCs w:val="24"/>
          <w:lang w:eastAsia="ru-RU"/>
        </w:rPr>
        <w:t>. Факт приема заявления о приеме на обучение и перечень документов, представленных родителем(ями) (законным(ыми) представителем(ями) ребенка или поступающим, регистрируются в журнале приема заявлений о приеме на обучение в общеобразовательную организацию. После регистрации заявления о приеме на обучение и перечня документов, представленных родителем(ями) (законным(ыми) представителем(ями) ребенка или поступающим, родителю(ям) (законному(ым) представителю(ям) ребенка или поступающему выдается документ, заверенный подписью должностного лица общеобразовательной организации, ответственного за прием заявлений о приеме на обучение и документов, содержащий индивидуальный номер заявления о приеме на обучение и перечень представленных при приеме на обучение документов.</w:t>
      </w:r>
    </w:p>
    <w:p w:rsidR="00396572" w:rsidRDefault="00B35669" w:rsidP="00B35669">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t>2.22</w:t>
      </w:r>
      <w:r w:rsidR="00AA4F07" w:rsidRPr="00AA4F07">
        <w:rPr>
          <w:rFonts w:ascii="Times New Roman" w:eastAsia="Times New Roman" w:hAnsi="Times New Roman" w:cs="Times New Roman"/>
          <w:color w:val="1E2120"/>
          <w:sz w:val="24"/>
          <w:szCs w:val="24"/>
          <w:lang w:eastAsia="ru-RU"/>
        </w:rPr>
        <w:t xml:space="preserve">. При приеме на обучение </w:t>
      </w:r>
      <w:r w:rsidRPr="004D7DEF">
        <w:rPr>
          <w:rFonts w:ascii="Times New Roman" w:eastAsia="Times New Roman" w:hAnsi="Times New Roman" w:cs="Times New Roman"/>
          <w:sz w:val="24"/>
          <w:szCs w:val="24"/>
          <w:lang w:eastAsia="ru-RU"/>
        </w:rPr>
        <w:t xml:space="preserve">МБОУ </w:t>
      </w:r>
      <w:r>
        <w:rPr>
          <w:rFonts w:ascii="Times New Roman" w:eastAsia="Times New Roman" w:hAnsi="Times New Roman" w:cs="Times New Roman"/>
          <w:color w:val="1E2120"/>
          <w:sz w:val="24"/>
          <w:szCs w:val="24"/>
          <w:lang w:eastAsia="ru-RU"/>
        </w:rPr>
        <w:t xml:space="preserve">«Большеподберезинская СОШ имени А.Е. Кошкина» </w:t>
      </w:r>
      <w:r w:rsidRPr="00AA4F07">
        <w:rPr>
          <w:rFonts w:ascii="Times New Roman" w:eastAsia="Times New Roman" w:hAnsi="Times New Roman" w:cs="Times New Roman"/>
          <w:color w:val="1E2120"/>
          <w:sz w:val="24"/>
          <w:szCs w:val="24"/>
          <w:lang w:eastAsia="ru-RU"/>
        </w:rPr>
        <w:t xml:space="preserve"> </w:t>
      </w:r>
      <w:r>
        <w:rPr>
          <w:rFonts w:ascii="Times New Roman" w:eastAsia="Times New Roman" w:hAnsi="Times New Roman" w:cs="Times New Roman"/>
          <w:color w:val="1E2120"/>
          <w:sz w:val="24"/>
          <w:szCs w:val="24"/>
          <w:lang w:eastAsia="ru-RU"/>
        </w:rPr>
        <w:t xml:space="preserve">ознакамливает </w:t>
      </w:r>
      <w:r w:rsidR="00AA4F07" w:rsidRPr="00AA4F07">
        <w:rPr>
          <w:rFonts w:ascii="Times New Roman" w:eastAsia="Times New Roman" w:hAnsi="Times New Roman" w:cs="Times New Roman"/>
          <w:color w:val="1E2120"/>
          <w:sz w:val="24"/>
          <w:szCs w:val="24"/>
          <w:lang w:eastAsia="ru-RU"/>
        </w:rPr>
        <w:t xml:space="preserve"> поступающего и (или) его родителей (законных представителей) со своим уставом, со сведениями о дате предоставления и регистрационном номере лицензии на осуществление образовательной деятельности,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При проведении приема на конкурсной основе поступающему предоставляется также информация о проводимом конкурсе и об итогах его проведения. (Часть 2 статьи 55 Федерального закона от 29 декабря 2012 г. № 273-ФЗ "Об образовани</w:t>
      </w:r>
      <w:r>
        <w:rPr>
          <w:rFonts w:ascii="Times New Roman" w:eastAsia="Times New Roman" w:hAnsi="Times New Roman" w:cs="Times New Roman"/>
          <w:color w:val="1E2120"/>
          <w:sz w:val="24"/>
          <w:szCs w:val="24"/>
          <w:lang w:eastAsia="ru-RU"/>
        </w:rPr>
        <w:t>и в Российской Федерации").</w:t>
      </w:r>
      <w:r>
        <w:rPr>
          <w:rFonts w:ascii="Times New Roman" w:eastAsia="Times New Roman" w:hAnsi="Times New Roman" w:cs="Times New Roman"/>
          <w:color w:val="1E2120"/>
          <w:sz w:val="24"/>
          <w:szCs w:val="24"/>
          <w:lang w:eastAsia="ru-RU"/>
        </w:rPr>
        <w:br/>
        <w:t>2.23</w:t>
      </w:r>
      <w:r w:rsidR="00AA4F07" w:rsidRPr="00AA4F07">
        <w:rPr>
          <w:rFonts w:ascii="Times New Roman" w:eastAsia="Times New Roman" w:hAnsi="Times New Roman" w:cs="Times New Roman"/>
          <w:color w:val="1E2120"/>
          <w:sz w:val="24"/>
          <w:szCs w:val="24"/>
          <w:lang w:eastAsia="ru-RU"/>
        </w:rPr>
        <w:t>. 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заявлению родителей (законных представителей) детей (Часть 6 статьи 14 Федерального закона от 29 декабря 2012 г. № 273-ФЗ "Об образовани</w:t>
      </w:r>
      <w:r>
        <w:rPr>
          <w:rFonts w:ascii="Times New Roman" w:eastAsia="Times New Roman" w:hAnsi="Times New Roman" w:cs="Times New Roman"/>
          <w:color w:val="1E2120"/>
          <w:sz w:val="24"/>
          <w:szCs w:val="24"/>
          <w:lang w:eastAsia="ru-RU"/>
        </w:rPr>
        <w:t>и в Российской Федерации").</w:t>
      </w:r>
      <w:r>
        <w:rPr>
          <w:rFonts w:ascii="Times New Roman" w:eastAsia="Times New Roman" w:hAnsi="Times New Roman" w:cs="Times New Roman"/>
          <w:color w:val="1E2120"/>
          <w:sz w:val="24"/>
          <w:szCs w:val="24"/>
          <w:lang w:eastAsia="ru-RU"/>
        </w:rPr>
        <w:br/>
        <w:t>2.24</w:t>
      </w:r>
      <w:r w:rsidR="00AA4F07" w:rsidRPr="00AA4F07">
        <w:rPr>
          <w:rFonts w:ascii="Times New Roman" w:eastAsia="Times New Roman" w:hAnsi="Times New Roman" w:cs="Times New Roman"/>
          <w:color w:val="1E2120"/>
          <w:sz w:val="24"/>
          <w:szCs w:val="24"/>
          <w:lang w:eastAsia="ru-RU"/>
        </w:rPr>
        <w:t xml:space="preserve">. </w:t>
      </w:r>
      <w:r w:rsidRPr="004D7DEF">
        <w:rPr>
          <w:rFonts w:ascii="Times New Roman" w:eastAsia="Times New Roman" w:hAnsi="Times New Roman" w:cs="Times New Roman"/>
          <w:sz w:val="24"/>
          <w:szCs w:val="24"/>
          <w:lang w:eastAsia="ru-RU"/>
        </w:rPr>
        <w:t xml:space="preserve">МБОУ </w:t>
      </w:r>
      <w:r>
        <w:rPr>
          <w:rFonts w:ascii="Times New Roman" w:eastAsia="Times New Roman" w:hAnsi="Times New Roman" w:cs="Times New Roman"/>
          <w:color w:val="1E2120"/>
          <w:sz w:val="24"/>
          <w:szCs w:val="24"/>
          <w:lang w:eastAsia="ru-RU"/>
        </w:rPr>
        <w:t xml:space="preserve">«Большеподберезинская СОШ имени А.Е. Кошкина» </w:t>
      </w:r>
      <w:r w:rsidRPr="00AA4F07">
        <w:rPr>
          <w:rFonts w:ascii="Times New Roman" w:eastAsia="Times New Roman" w:hAnsi="Times New Roman" w:cs="Times New Roman"/>
          <w:color w:val="1E2120"/>
          <w:sz w:val="24"/>
          <w:szCs w:val="24"/>
          <w:lang w:eastAsia="ru-RU"/>
        </w:rPr>
        <w:t xml:space="preserve"> </w:t>
      </w:r>
      <w:r w:rsidR="00AA4F07" w:rsidRPr="00AA4F07">
        <w:rPr>
          <w:rFonts w:ascii="Times New Roman" w:eastAsia="Times New Roman" w:hAnsi="Times New Roman" w:cs="Times New Roman"/>
          <w:color w:val="1E2120"/>
          <w:sz w:val="24"/>
          <w:szCs w:val="24"/>
          <w:lang w:eastAsia="ru-RU"/>
        </w:rPr>
        <w:t>осуществляет обработку</w:t>
      </w:r>
      <w:r>
        <w:rPr>
          <w:rFonts w:ascii="Times New Roman" w:eastAsia="Times New Roman" w:hAnsi="Times New Roman" w:cs="Times New Roman"/>
          <w:color w:val="1E2120"/>
          <w:sz w:val="24"/>
          <w:szCs w:val="24"/>
          <w:lang w:eastAsia="ru-RU"/>
        </w:rPr>
        <w:t xml:space="preserve"> полученных в связи с приемом </w:t>
      </w:r>
      <w:r w:rsidR="00AA4F07" w:rsidRPr="00AA4F07">
        <w:rPr>
          <w:rFonts w:ascii="Times New Roman" w:eastAsia="Times New Roman" w:hAnsi="Times New Roman" w:cs="Times New Roman"/>
          <w:color w:val="1E2120"/>
          <w:sz w:val="24"/>
          <w:szCs w:val="24"/>
          <w:lang w:eastAsia="ru-RU"/>
        </w:rPr>
        <w:t>персональных данных поступающих в соответствии с требованиями законодательства Российской Федерации в области персональных данных (Часть 1 статьи 6 Федерального закона от 27 июля 2006 г. № 152-Ф</w:t>
      </w:r>
      <w:r>
        <w:rPr>
          <w:rFonts w:ascii="Times New Roman" w:eastAsia="Times New Roman" w:hAnsi="Times New Roman" w:cs="Times New Roman"/>
          <w:color w:val="1E2120"/>
          <w:sz w:val="24"/>
          <w:szCs w:val="24"/>
          <w:lang w:eastAsia="ru-RU"/>
        </w:rPr>
        <w:t>З "О персональных данных").</w:t>
      </w:r>
      <w:r>
        <w:rPr>
          <w:rFonts w:ascii="Times New Roman" w:eastAsia="Times New Roman" w:hAnsi="Times New Roman" w:cs="Times New Roman"/>
          <w:color w:val="1E2120"/>
          <w:sz w:val="24"/>
          <w:szCs w:val="24"/>
          <w:lang w:eastAsia="ru-RU"/>
        </w:rPr>
        <w:br/>
        <w:t>2.25</w:t>
      </w:r>
      <w:r w:rsidR="00AA4F07" w:rsidRPr="00AA4F07">
        <w:rPr>
          <w:rFonts w:ascii="Times New Roman" w:eastAsia="Times New Roman" w:hAnsi="Times New Roman" w:cs="Times New Roman"/>
          <w:color w:val="1E2120"/>
          <w:sz w:val="24"/>
          <w:szCs w:val="24"/>
          <w:lang w:eastAsia="ru-RU"/>
        </w:rPr>
        <w:t xml:space="preserve">. В процессе приема обучающегося в </w:t>
      </w:r>
      <w:r w:rsidRPr="004D7DEF">
        <w:rPr>
          <w:rFonts w:ascii="Times New Roman" w:eastAsia="Times New Roman" w:hAnsi="Times New Roman" w:cs="Times New Roman"/>
          <w:sz w:val="24"/>
          <w:szCs w:val="24"/>
          <w:lang w:eastAsia="ru-RU"/>
        </w:rPr>
        <w:t xml:space="preserve">МБОУ </w:t>
      </w:r>
      <w:r>
        <w:rPr>
          <w:rFonts w:ascii="Times New Roman" w:eastAsia="Times New Roman" w:hAnsi="Times New Roman" w:cs="Times New Roman"/>
          <w:color w:val="1E2120"/>
          <w:sz w:val="24"/>
          <w:szCs w:val="24"/>
          <w:lang w:eastAsia="ru-RU"/>
        </w:rPr>
        <w:t>«Большеподберезинская СОШ имени А.Е. Кошкина», осуществляющего</w:t>
      </w:r>
      <w:r w:rsidR="00AA4F07" w:rsidRPr="00AA4F07">
        <w:rPr>
          <w:rFonts w:ascii="Times New Roman" w:eastAsia="Times New Roman" w:hAnsi="Times New Roman" w:cs="Times New Roman"/>
          <w:color w:val="1E2120"/>
          <w:sz w:val="24"/>
          <w:szCs w:val="24"/>
          <w:lang w:eastAsia="ru-RU"/>
        </w:rPr>
        <w:t xml:space="preserve"> образовательную деятельность, подписью родителей (законных представителей) фиксируется согласие на обработку их персональных данных и персональных данных ребенка в порядке, установленном законодатель</w:t>
      </w:r>
      <w:r>
        <w:rPr>
          <w:rFonts w:ascii="Times New Roman" w:eastAsia="Times New Roman" w:hAnsi="Times New Roman" w:cs="Times New Roman"/>
          <w:color w:val="1E2120"/>
          <w:sz w:val="24"/>
          <w:szCs w:val="24"/>
          <w:lang w:eastAsia="ru-RU"/>
        </w:rPr>
        <w:t>ством Российской Федерации.</w:t>
      </w:r>
      <w:r>
        <w:rPr>
          <w:rFonts w:ascii="Times New Roman" w:eastAsia="Times New Roman" w:hAnsi="Times New Roman" w:cs="Times New Roman"/>
          <w:color w:val="1E2120"/>
          <w:sz w:val="24"/>
          <w:szCs w:val="24"/>
          <w:lang w:eastAsia="ru-RU"/>
        </w:rPr>
        <w:br/>
        <w:t>2.26</w:t>
      </w:r>
      <w:r w:rsidR="00AA4F07" w:rsidRPr="00AA4F07">
        <w:rPr>
          <w:rFonts w:ascii="Times New Roman" w:eastAsia="Times New Roman" w:hAnsi="Times New Roman" w:cs="Times New Roman"/>
          <w:color w:val="1E2120"/>
          <w:sz w:val="24"/>
          <w:szCs w:val="24"/>
          <w:lang w:eastAsia="ru-RU"/>
        </w:rPr>
        <w:t xml:space="preserve">. </w:t>
      </w:r>
      <w:r>
        <w:rPr>
          <w:rFonts w:ascii="Times New Roman" w:eastAsia="Times New Roman" w:hAnsi="Times New Roman" w:cs="Times New Roman"/>
          <w:color w:val="1E2120"/>
          <w:sz w:val="24"/>
          <w:szCs w:val="24"/>
          <w:lang w:eastAsia="ru-RU"/>
        </w:rPr>
        <w:t xml:space="preserve">Директор </w:t>
      </w:r>
      <w:r w:rsidRPr="004D7DEF">
        <w:rPr>
          <w:rFonts w:ascii="Times New Roman" w:eastAsia="Times New Roman" w:hAnsi="Times New Roman" w:cs="Times New Roman"/>
          <w:sz w:val="24"/>
          <w:szCs w:val="24"/>
          <w:lang w:eastAsia="ru-RU"/>
        </w:rPr>
        <w:t xml:space="preserve">МБОУ </w:t>
      </w:r>
      <w:r>
        <w:rPr>
          <w:rFonts w:ascii="Times New Roman" w:eastAsia="Times New Roman" w:hAnsi="Times New Roman" w:cs="Times New Roman"/>
          <w:color w:val="1E2120"/>
          <w:sz w:val="24"/>
          <w:szCs w:val="24"/>
          <w:lang w:eastAsia="ru-RU"/>
        </w:rPr>
        <w:t>«Большеподберезинская СОШ имени А.Е. Кошкина»</w:t>
      </w:r>
      <w:r w:rsidR="00AA4F07" w:rsidRPr="00AA4F07">
        <w:rPr>
          <w:rFonts w:ascii="Times New Roman" w:eastAsia="Times New Roman" w:hAnsi="Times New Roman" w:cs="Times New Roman"/>
          <w:color w:val="1E2120"/>
          <w:sz w:val="24"/>
          <w:szCs w:val="24"/>
          <w:lang w:eastAsia="ru-RU"/>
        </w:rPr>
        <w:t xml:space="preserve"> издает распорядительный акт о приеме на обучение ребенка или поступающего в течение 5 рабочих дней после приема заявления о приеме на обучение и</w:t>
      </w:r>
      <w:r>
        <w:rPr>
          <w:rFonts w:ascii="Times New Roman" w:eastAsia="Times New Roman" w:hAnsi="Times New Roman" w:cs="Times New Roman"/>
          <w:color w:val="1E2120"/>
          <w:sz w:val="24"/>
          <w:szCs w:val="24"/>
          <w:lang w:eastAsia="ru-RU"/>
        </w:rPr>
        <w:t xml:space="preserve"> представленных документов.</w:t>
      </w:r>
      <w:r>
        <w:rPr>
          <w:rFonts w:ascii="Times New Roman" w:eastAsia="Times New Roman" w:hAnsi="Times New Roman" w:cs="Times New Roman"/>
          <w:color w:val="1E2120"/>
          <w:sz w:val="24"/>
          <w:szCs w:val="24"/>
          <w:lang w:eastAsia="ru-RU"/>
        </w:rPr>
        <w:br/>
        <w:t>2.27</w:t>
      </w:r>
      <w:r w:rsidR="00AA4F07" w:rsidRPr="00AA4F07">
        <w:rPr>
          <w:rFonts w:ascii="Times New Roman" w:eastAsia="Times New Roman" w:hAnsi="Times New Roman" w:cs="Times New Roman"/>
          <w:color w:val="1E2120"/>
          <w:sz w:val="24"/>
          <w:szCs w:val="24"/>
          <w:lang w:eastAsia="ru-RU"/>
        </w:rPr>
        <w:t xml:space="preserve">. Количество классов определяется в зависимости от числа поданных заявлений граждан и условий, созданных для осуществления образовательной деятельности, с учетом санитарных норм и контрольных нормативов, указанных в лицензии. Предельная наполняемость классов устанавливается в количестве </w:t>
      </w:r>
      <w:r w:rsidRPr="00B35669">
        <w:rPr>
          <w:rFonts w:ascii="Times New Roman" w:eastAsia="Times New Roman" w:hAnsi="Times New Roman" w:cs="Times New Roman"/>
          <w:b/>
          <w:color w:val="1E2120"/>
          <w:sz w:val="24"/>
          <w:szCs w:val="24"/>
          <w:lang w:eastAsia="ru-RU"/>
        </w:rPr>
        <w:t xml:space="preserve">14 </w:t>
      </w:r>
      <w:r w:rsidR="00396572">
        <w:rPr>
          <w:rFonts w:ascii="Times New Roman" w:eastAsia="Times New Roman" w:hAnsi="Times New Roman" w:cs="Times New Roman"/>
          <w:color w:val="1E2120"/>
          <w:sz w:val="24"/>
          <w:szCs w:val="24"/>
          <w:lang w:eastAsia="ru-RU"/>
        </w:rPr>
        <w:t>обучающихся.</w:t>
      </w:r>
    </w:p>
    <w:p w:rsidR="00396572" w:rsidRDefault="00B35669" w:rsidP="00B35669">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t>2.28</w:t>
      </w:r>
      <w:r w:rsidR="00AA4F07" w:rsidRPr="00AA4F07">
        <w:rPr>
          <w:rFonts w:ascii="Times New Roman" w:eastAsia="Times New Roman" w:hAnsi="Times New Roman" w:cs="Times New Roman"/>
          <w:color w:val="1E2120"/>
          <w:sz w:val="24"/>
          <w:szCs w:val="24"/>
          <w:lang w:eastAsia="ru-RU"/>
        </w:rPr>
        <w:t>. Прием и обучение детей на всех уровнях общего образовани</w:t>
      </w:r>
      <w:r w:rsidR="00396572">
        <w:rPr>
          <w:rFonts w:ascii="Times New Roman" w:eastAsia="Times New Roman" w:hAnsi="Times New Roman" w:cs="Times New Roman"/>
          <w:color w:val="1E2120"/>
          <w:sz w:val="24"/>
          <w:szCs w:val="24"/>
          <w:lang w:eastAsia="ru-RU"/>
        </w:rPr>
        <w:t>я осуществляется бесплатно.</w:t>
      </w:r>
      <w:r w:rsidR="00396572">
        <w:rPr>
          <w:rFonts w:ascii="Times New Roman" w:eastAsia="Times New Roman" w:hAnsi="Times New Roman" w:cs="Times New Roman"/>
          <w:color w:val="1E2120"/>
          <w:sz w:val="24"/>
          <w:szCs w:val="24"/>
          <w:lang w:eastAsia="ru-RU"/>
        </w:rPr>
        <w:br/>
        <w:t>2.29</w:t>
      </w:r>
      <w:r w:rsidR="00AA4F07" w:rsidRPr="00AA4F07">
        <w:rPr>
          <w:rFonts w:ascii="Times New Roman" w:eastAsia="Times New Roman" w:hAnsi="Times New Roman" w:cs="Times New Roman"/>
          <w:color w:val="1E2120"/>
          <w:sz w:val="24"/>
          <w:szCs w:val="24"/>
          <w:lang w:eastAsia="ru-RU"/>
        </w:rPr>
        <w:t xml:space="preserve">. Директор </w:t>
      </w:r>
      <w:r w:rsidR="00396572">
        <w:rPr>
          <w:rFonts w:ascii="Times New Roman" w:eastAsia="Times New Roman" w:hAnsi="Times New Roman" w:cs="Times New Roman"/>
          <w:color w:val="1E2120"/>
          <w:sz w:val="24"/>
          <w:szCs w:val="24"/>
          <w:lang w:eastAsia="ru-RU"/>
        </w:rPr>
        <w:t>школы</w:t>
      </w:r>
      <w:r w:rsidR="00AA4F07" w:rsidRPr="00AA4F07">
        <w:rPr>
          <w:rFonts w:ascii="Times New Roman" w:eastAsia="Times New Roman" w:hAnsi="Times New Roman" w:cs="Times New Roman"/>
          <w:color w:val="1E2120"/>
          <w:sz w:val="24"/>
          <w:szCs w:val="24"/>
          <w:lang w:eastAsia="ru-RU"/>
        </w:rPr>
        <w:t xml:space="preserve"> </w:t>
      </w:r>
      <w:r w:rsidR="00396572">
        <w:rPr>
          <w:rFonts w:ascii="Times New Roman" w:eastAsia="Times New Roman" w:hAnsi="Times New Roman" w:cs="Times New Roman"/>
          <w:color w:val="1E2120"/>
          <w:sz w:val="24"/>
          <w:szCs w:val="24"/>
          <w:lang w:eastAsia="ru-RU"/>
        </w:rPr>
        <w:t>выдает</w:t>
      </w:r>
      <w:r w:rsidR="00AA4F07" w:rsidRPr="00AA4F07">
        <w:rPr>
          <w:rFonts w:ascii="Times New Roman" w:eastAsia="Times New Roman" w:hAnsi="Times New Roman" w:cs="Times New Roman"/>
          <w:color w:val="1E2120"/>
          <w:sz w:val="24"/>
          <w:szCs w:val="24"/>
          <w:lang w:eastAsia="ru-RU"/>
        </w:rPr>
        <w:t xml:space="preserve"> справки-подтверждения всем вновь прибывшим обучающимся </w:t>
      </w:r>
      <w:r w:rsidR="00AA4F07" w:rsidRPr="00AA4F07">
        <w:rPr>
          <w:rFonts w:ascii="Times New Roman" w:eastAsia="Times New Roman" w:hAnsi="Times New Roman" w:cs="Times New Roman"/>
          <w:color w:val="1E2120"/>
          <w:sz w:val="24"/>
          <w:szCs w:val="24"/>
          <w:lang w:eastAsia="ru-RU"/>
        </w:rPr>
        <w:lastRenderedPageBreak/>
        <w:t>для последующего предъявления их в общеобразовательную организацию, из которой они выбыли.</w:t>
      </w:r>
      <w:r w:rsidR="00AA4F07" w:rsidRPr="00AA4F07">
        <w:rPr>
          <w:rFonts w:ascii="Times New Roman" w:eastAsia="Times New Roman" w:hAnsi="Times New Roman" w:cs="Times New Roman"/>
          <w:color w:val="1E2120"/>
          <w:sz w:val="24"/>
          <w:szCs w:val="24"/>
          <w:lang w:eastAsia="ru-RU"/>
        </w:rPr>
        <w:br/>
        <w:t>2.</w:t>
      </w:r>
      <w:r w:rsidR="00396572">
        <w:rPr>
          <w:rFonts w:ascii="Times New Roman" w:eastAsia="Times New Roman" w:hAnsi="Times New Roman" w:cs="Times New Roman"/>
          <w:color w:val="1E2120"/>
          <w:sz w:val="24"/>
          <w:szCs w:val="24"/>
          <w:lang w:eastAsia="ru-RU"/>
        </w:rPr>
        <w:t>30</w:t>
      </w:r>
      <w:r w:rsidR="00AA4F07" w:rsidRPr="00AA4F07">
        <w:rPr>
          <w:rFonts w:ascii="Times New Roman" w:eastAsia="Times New Roman" w:hAnsi="Times New Roman" w:cs="Times New Roman"/>
          <w:color w:val="1E2120"/>
          <w:sz w:val="24"/>
          <w:szCs w:val="24"/>
          <w:lang w:eastAsia="ru-RU"/>
        </w:rPr>
        <w:t>. Распорядительные акты о прие</w:t>
      </w:r>
      <w:r w:rsidR="00396572">
        <w:rPr>
          <w:rFonts w:ascii="Times New Roman" w:eastAsia="Times New Roman" w:hAnsi="Times New Roman" w:cs="Times New Roman"/>
          <w:color w:val="1E2120"/>
          <w:sz w:val="24"/>
          <w:szCs w:val="24"/>
          <w:lang w:eastAsia="ru-RU"/>
        </w:rPr>
        <w:t>ме детей на обучение размещаются</w:t>
      </w:r>
      <w:r w:rsidR="00AA4F07" w:rsidRPr="00AA4F07">
        <w:rPr>
          <w:rFonts w:ascii="Times New Roman" w:eastAsia="Times New Roman" w:hAnsi="Times New Roman" w:cs="Times New Roman"/>
          <w:color w:val="1E2120"/>
          <w:sz w:val="24"/>
          <w:szCs w:val="24"/>
          <w:lang w:eastAsia="ru-RU"/>
        </w:rPr>
        <w:t xml:space="preserve"> на информационном стен</w:t>
      </w:r>
      <w:r w:rsidR="00396572">
        <w:rPr>
          <w:rFonts w:ascii="Times New Roman" w:eastAsia="Times New Roman" w:hAnsi="Times New Roman" w:cs="Times New Roman"/>
          <w:color w:val="1E2120"/>
          <w:sz w:val="24"/>
          <w:szCs w:val="24"/>
          <w:lang w:eastAsia="ru-RU"/>
        </w:rPr>
        <w:t>де школы в день их издания.</w:t>
      </w:r>
    </w:p>
    <w:p w:rsidR="00AA4F07" w:rsidRPr="00AA4F07" w:rsidRDefault="00396572" w:rsidP="00B35669">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t>2.31</w:t>
      </w:r>
      <w:r w:rsidR="00AA4F07" w:rsidRPr="00AA4F07">
        <w:rPr>
          <w:rFonts w:ascii="Times New Roman" w:eastAsia="Times New Roman" w:hAnsi="Times New Roman" w:cs="Times New Roman"/>
          <w:color w:val="1E2120"/>
          <w:sz w:val="24"/>
          <w:szCs w:val="24"/>
          <w:lang w:eastAsia="ru-RU"/>
        </w:rPr>
        <w:t>. На каждого ребенка или поступающего, принятого в общеобразовательную организацию, формируется личное дело, в котором хранятся заявление о приеме на обучение и все представленные родителем(ями) (законным(ыми) представителем(ями) ребенка или поступающим документы (копии документов).</w:t>
      </w:r>
    </w:p>
    <w:p w:rsidR="00AA4F07" w:rsidRPr="00AA4F07" w:rsidRDefault="00AA4F07" w:rsidP="00C73354">
      <w:pPr>
        <w:shd w:val="clear" w:color="auto" w:fill="FFFFFF"/>
        <w:spacing w:after="90" w:line="375" w:lineRule="atLeast"/>
        <w:ind w:left="-567"/>
        <w:jc w:val="both"/>
        <w:textAlignment w:val="baseline"/>
        <w:outlineLvl w:val="2"/>
        <w:rPr>
          <w:rFonts w:ascii="Times New Roman" w:eastAsia="Times New Roman" w:hAnsi="Times New Roman" w:cs="Times New Roman"/>
          <w:b/>
          <w:bCs/>
          <w:color w:val="1E2120"/>
          <w:sz w:val="24"/>
          <w:szCs w:val="24"/>
          <w:lang w:eastAsia="ru-RU"/>
        </w:rPr>
      </w:pPr>
      <w:r w:rsidRPr="00AA4F07">
        <w:rPr>
          <w:rFonts w:ascii="Times New Roman" w:eastAsia="Times New Roman" w:hAnsi="Times New Roman" w:cs="Times New Roman"/>
          <w:b/>
          <w:bCs/>
          <w:color w:val="1E2120"/>
          <w:sz w:val="24"/>
          <w:szCs w:val="24"/>
          <w:lang w:eastAsia="ru-RU"/>
        </w:rPr>
        <w:t>3. Приём детей в первый класс</w:t>
      </w:r>
    </w:p>
    <w:p w:rsidR="007C7947"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3.1. Получение начального общего образования в </w:t>
      </w:r>
      <w:r w:rsidR="007F2379" w:rsidRPr="004D7DEF">
        <w:rPr>
          <w:rFonts w:ascii="Times New Roman" w:eastAsia="Times New Roman" w:hAnsi="Times New Roman" w:cs="Times New Roman"/>
          <w:sz w:val="24"/>
          <w:szCs w:val="24"/>
          <w:lang w:eastAsia="ru-RU"/>
        </w:rPr>
        <w:t xml:space="preserve">МБОУ </w:t>
      </w:r>
      <w:r w:rsidR="007F2379">
        <w:rPr>
          <w:rFonts w:ascii="Times New Roman" w:eastAsia="Times New Roman" w:hAnsi="Times New Roman" w:cs="Times New Roman"/>
          <w:color w:val="1E2120"/>
          <w:sz w:val="24"/>
          <w:szCs w:val="24"/>
          <w:lang w:eastAsia="ru-RU"/>
        </w:rPr>
        <w:t xml:space="preserve">«Большеподберезинская СОШ имени А.Е. Кошкина» </w:t>
      </w:r>
      <w:r w:rsidR="007F2379" w:rsidRPr="00AA4F07">
        <w:rPr>
          <w:rFonts w:ascii="Times New Roman" w:eastAsia="Times New Roman" w:hAnsi="Times New Roman" w:cs="Times New Roman"/>
          <w:color w:val="1E2120"/>
          <w:sz w:val="24"/>
          <w:szCs w:val="24"/>
          <w:lang w:eastAsia="ru-RU"/>
        </w:rPr>
        <w:t xml:space="preserve"> </w:t>
      </w:r>
      <w:r w:rsidRPr="00AA4F07">
        <w:rPr>
          <w:rFonts w:ascii="Times New Roman" w:eastAsia="Times New Roman" w:hAnsi="Times New Roman" w:cs="Times New Roman"/>
          <w:color w:val="1E2120"/>
          <w:sz w:val="24"/>
          <w:szCs w:val="24"/>
          <w:lang w:eastAsia="ru-RU"/>
        </w:rPr>
        <w:t xml:space="preserve">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w:t>
      </w:r>
      <w:hyperlink r:id="rId11" w:history="1">
        <w:r w:rsidR="007F2379">
          <w:rPr>
            <w:rStyle w:val="a3"/>
            <w:rFonts w:ascii="Times New Roman" w:hAnsi="Times New Roman" w:cs="Times New Roman"/>
            <w:color w:val="auto"/>
            <w:sz w:val="24"/>
            <w:szCs w:val="24"/>
            <w:u w:val="none"/>
          </w:rPr>
          <w:t xml:space="preserve">Исполнительный комитет </w:t>
        </w:r>
        <w:r w:rsidR="007F2379" w:rsidRPr="007F2379">
          <w:rPr>
            <w:rStyle w:val="a3"/>
            <w:rFonts w:ascii="Times New Roman" w:hAnsi="Times New Roman" w:cs="Times New Roman"/>
            <w:color w:val="auto"/>
            <w:sz w:val="24"/>
            <w:szCs w:val="24"/>
            <w:u w:val="none"/>
          </w:rPr>
          <w:t>Кайбицкого муниципального района Республики Татарстан</w:t>
        </w:r>
      </w:hyperlink>
      <w:r w:rsidRPr="00AA4F07">
        <w:rPr>
          <w:rFonts w:ascii="Times New Roman" w:eastAsia="Times New Roman" w:hAnsi="Times New Roman" w:cs="Times New Roman"/>
          <w:color w:val="1E2120"/>
          <w:sz w:val="24"/>
          <w:szCs w:val="24"/>
          <w:lang w:eastAsia="ru-RU"/>
        </w:rPr>
        <w:t xml:space="preserve"> </w:t>
      </w:r>
      <w:r w:rsidR="007F2379">
        <w:rPr>
          <w:rFonts w:ascii="Times New Roman" w:eastAsia="Times New Roman" w:hAnsi="Times New Roman" w:cs="Times New Roman"/>
          <w:color w:val="1E2120"/>
          <w:sz w:val="24"/>
          <w:szCs w:val="24"/>
          <w:lang w:eastAsia="ru-RU"/>
        </w:rPr>
        <w:t>принимает решение о</w:t>
      </w:r>
      <w:r w:rsidRPr="00AA4F07">
        <w:rPr>
          <w:rFonts w:ascii="Times New Roman" w:eastAsia="Times New Roman" w:hAnsi="Times New Roman" w:cs="Times New Roman"/>
          <w:color w:val="1E2120"/>
          <w:sz w:val="24"/>
          <w:szCs w:val="24"/>
          <w:lang w:eastAsia="ru-RU"/>
        </w:rPr>
        <w:t xml:space="preserve"> прием детей в общеобразовательную организацию на обучение по образовательным программам начального общего образования в более раннем или более позднем возрасте (Часть 1 статьи 67 Федерального закона от 29 декабря 2012 г. № 273-ФЗ "Об образовании в Российской Федерации").</w:t>
      </w:r>
      <w:r w:rsidRPr="00AA4F07">
        <w:rPr>
          <w:rFonts w:ascii="Times New Roman" w:eastAsia="Times New Roman" w:hAnsi="Times New Roman" w:cs="Times New Roman"/>
          <w:color w:val="1E2120"/>
          <w:sz w:val="24"/>
          <w:szCs w:val="24"/>
          <w:lang w:eastAsia="ru-RU"/>
        </w:rPr>
        <w:br/>
        <w:t>3.2. Обучение детей, не достигших 6 лет 6 месяцев к началу учебного года, проводится с соблюдением всех гигиенических требований об организации обучения детей шестилетнего возраста.</w:t>
      </w:r>
      <w:r w:rsidRPr="00AA4F07">
        <w:rPr>
          <w:rFonts w:ascii="Times New Roman" w:eastAsia="Times New Roman" w:hAnsi="Times New Roman" w:cs="Times New Roman"/>
          <w:color w:val="1E2120"/>
          <w:sz w:val="24"/>
          <w:szCs w:val="24"/>
          <w:lang w:eastAsia="ru-RU"/>
        </w:rPr>
        <w:br/>
        <w:t>3.3. Все дети, достигшие школьного возраста, зачисляются в первый класс независимо от уровня их подготовки.</w:t>
      </w:r>
    </w:p>
    <w:p w:rsidR="007C7947"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3.4. Прием заявлений о приеме на обучение в первый класс для детей, указанных в пунктах 2.5. – 2.8. Положения, а также проживающих на закрепленной территории, начинается 1 апреля текущего года и завершается 30 июня текущего года. </w:t>
      </w:r>
      <w:r w:rsidR="007C7947">
        <w:rPr>
          <w:rFonts w:ascii="Times New Roman" w:eastAsia="Times New Roman" w:hAnsi="Times New Roman" w:cs="Times New Roman"/>
          <w:color w:val="1E2120"/>
          <w:sz w:val="24"/>
          <w:szCs w:val="24"/>
          <w:lang w:eastAsia="ru-RU"/>
        </w:rPr>
        <w:t>Директор школы</w:t>
      </w:r>
      <w:r w:rsidRPr="00AA4F07">
        <w:rPr>
          <w:rFonts w:ascii="Times New Roman" w:eastAsia="Times New Roman" w:hAnsi="Times New Roman" w:cs="Times New Roman"/>
          <w:color w:val="1E2120"/>
          <w:sz w:val="24"/>
          <w:szCs w:val="24"/>
          <w:lang w:eastAsia="ru-RU"/>
        </w:rPr>
        <w:t xml:space="preserve"> издает распорядительный акт о приеме на обучение детей в течение 3 рабочих дней после завершения приема заявлений о приеме на обучение в первый класс.</w:t>
      </w:r>
    </w:p>
    <w:p w:rsidR="007C7947"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3.5. Для детей, не проживающих на закрепленной территории, прием заявлений в первый класс начинается с 6 июля текущего года до момента заполнения свободных мест, но не позднее 5 сентября текущего года.</w:t>
      </w:r>
    </w:p>
    <w:p w:rsidR="007C7947"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3.6. Администрация </w:t>
      </w:r>
      <w:r w:rsidR="007C7947">
        <w:rPr>
          <w:rFonts w:ascii="Times New Roman" w:eastAsia="Times New Roman" w:hAnsi="Times New Roman" w:cs="Times New Roman"/>
          <w:color w:val="1E2120"/>
          <w:sz w:val="24"/>
          <w:szCs w:val="24"/>
          <w:lang w:eastAsia="ru-RU"/>
        </w:rPr>
        <w:t>школы</w:t>
      </w:r>
      <w:r w:rsidRPr="00AA4F07">
        <w:rPr>
          <w:rFonts w:ascii="Times New Roman" w:eastAsia="Times New Roman" w:hAnsi="Times New Roman" w:cs="Times New Roman"/>
          <w:color w:val="1E2120"/>
          <w:sz w:val="24"/>
          <w:szCs w:val="24"/>
          <w:lang w:eastAsia="ru-RU"/>
        </w:rPr>
        <w:t>, при приеме заявления обязана ознакомиться с документом, удостоверяющим личность заявителя, для установления факта родственных отношений и полномочий законного представителя.</w:t>
      </w:r>
    </w:p>
    <w:p w:rsidR="003406BD" w:rsidRPr="00AA4F07" w:rsidRDefault="007C794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t xml:space="preserve">3.7. </w:t>
      </w:r>
      <w:r w:rsidR="003406BD">
        <w:rPr>
          <w:rFonts w:ascii="Times New Roman" w:eastAsia="Times New Roman" w:hAnsi="Times New Roman" w:cs="Times New Roman"/>
          <w:color w:val="1E2120"/>
          <w:sz w:val="24"/>
          <w:szCs w:val="24"/>
          <w:lang w:eastAsia="ru-RU"/>
        </w:rPr>
        <w:t>После регистрации заявления заявителю выдается документ, содержащий следующую информацию:</w:t>
      </w:r>
    </w:p>
    <w:p w:rsidR="00AA4F07" w:rsidRPr="00AA4F07" w:rsidRDefault="00AA4F07" w:rsidP="00C73354">
      <w:pPr>
        <w:numPr>
          <w:ilvl w:val="0"/>
          <w:numId w:val="6"/>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входящий номер заявления о приеме в общеобразовательную организацию;</w:t>
      </w:r>
    </w:p>
    <w:p w:rsidR="00AA4F07" w:rsidRPr="00AA4F07" w:rsidRDefault="00AA4F07" w:rsidP="00C73354">
      <w:pPr>
        <w:numPr>
          <w:ilvl w:val="0"/>
          <w:numId w:val="6"/>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перечень представленных документов и отметка об их получении, заверенные подписью секретаря или лица, ответственного за прием документов, и печатью </w:t>
      </w:r>
      <w:r w:rsidR="003406BD" w:rsidRPr="004D7DEF">
        <w:rPr>
          <w:rFonts w:ascii="Times New Roman" w:eastAsia="Times New Roman" w:hAnsi="Times New Roman" w:cs="Times New Roman"/>
          <w:sz w:val="24"/>
          <w:szCs w:val="24"/>
          <w:lang w:eastAsia="ru-RU"/>
        </w:rPr>
        <w:t xml:space="preserve">МБОУ </w:t>
      </w:r>
      <w:r w:rsidR="003406BD">
        <w:rPr>
          <w:rFonts w:ascii="Times New Roman" w:eastAsia="Times New Roman" w:hAnsi="Times New Roman" w:cs="Times New Roman"/>
          <w:color w:val="1E2120"/>
          <w:sz w:val="24"/>
          <w:szCs w:val="24"/>
          <w:lang w:eastAsia="ru-RU"/>
        </w:rPr>
        <w:t>«Большеподберезинская СОШ имени А.Е. Кошкина»</w:t>
      </w:r>
      <w:r w:rsidRPr="00AA4F07">
        <w:rPr>
          <w:rFonts w:ascii="Times New Roman" w:eastAsia="Times New Roman" w:hAnsi="Times New Roman" w:cs="Times New Roman"/>
          <w:color w:val="1E2120"/>
          <w:sz w:val="24"/>
          <w:szCs w:val="24"/>
          <w:lang w:eastAsia="ru-RU"/>
        </w:rPr>
        <w:t>;</w:t>
      </w:r>
    </w:p>
    <w:p w:rsidR="00AA4F07" w:rsidRPr="00AA4F07" w:rsidRDefault="00AA4F07" w:rsidP="00C73354">
      <w:pPr>
        <w:numPr>
          <w:ilvl w:val="0"/>
          <w:numId w:val="6"/>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сведения о сроках уведомления о зачислении в первый класс;</w:t>
      </w:r>
    </w:p>
    <w:p w:rsidR="00AA4F07" w:rsidRPr="00AA4F07" w:rsidRDefault="00AA4F07" w:rsidP="00C73354">
      <w:pPr>
        <w:numPr>
          <w:ilvl w:val="0"/>
          <w:numId w:val="6"/>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контактные телефоны для получения информации.</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lastRenderedPageBreak/>
        <w:t xml:space="preserve">3.8. </w:t>
      </w:r>
      <w:r w:rsidR="003406BD" w:rsidRPr="004D7DEF">
        <w:rPr>
          <w:rFonts w:ascii="Times New Roman" w:eastAsia="Times New Roman" w:hAnsi="Times New Roman" w:cs="Times New Roman"/>
          <w:sz w:val="24"/>
          <w:szCs w:val="24"/>
          <w:lang w:eastAsia="ru-RU"/>
        </w:rPr>
        <w:t xml:space="preserve">МБОУ </w:t>
      </w:r>
      <w:r w:rsidR="003406BD">
        <w:rPr>
          <w:rFonts w:ascii="Times New Roman" w:eastAsia="Times New Roman" w:hAnsi="Times New Roman" w:cs="Times New Roman"/>
          <w:color w:val="1E2120"/>
          <w:sz w:val="24"/>
          <w:szCs w:val="24"/>
          <w:lang w:eastAsia="ru-RU"/>
        </w:rPr>
        <w:t>«Большеподберезинская СОШ имени А.Е. Кошкина»</w:t>
      </w:r>
      <w:r w:rsidRPr="00AA4F07">
        <w:rPr>
          <w:rFonts w:ascii="Times New Roman" w:eastAsia="Times New Roman" w:hAnsi="Times New Roman" w:cs="Times New Roman"/>
          <w:color w:val="1E2120"/>
          <w:sz w:val="24"/>
          <w:szCs w:val="24"/>
          <w:lang w:eastAsia="ru-RU"/>
        </w:rPr>
        <w:t>, с целью проведения организованного приема граждан в первый класс размещает на информационном стенде, на официальном сайте в сети Интернет, в средствах массовой информации (в том числе электронных) информацию:</w:t>
      </w:r>
    </w:p>
    <w:p w:rsidR="00AA4F07" w:rsidRPr="00AA4F07" w:rsidRDefault="00AA4F07" w:rsidP="00C73354">
      <w:pPr>
        <w:numPr>
          <w:ilvl w:val="0"/>
          <w:numId w:val="7"/>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о количестве мест в первых классах не позднее 10 календарных дней с момента издания распорядительного акта о закрепленной территории;</w:t>
      </w:r>
    </w:p>
    <w:p w:rsidR="00AA4F07" w:rsidRPr="00AA4F07" w:rsidRDefault="00AA4F07" w:rsidP="00C73354">
      <w:pPr>
        <w:numPr>
          <w:ilvl w:val="0"/>
          <w:numId w:val="7"/>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о наличии свободных мест для приема детей, не проживающих на закрепленной территории, не позднее 6 июля.</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3.9. Прием детей в 1-ые классы на конкурсной основе не допускается. Собеседование учителя с ребенком проводится только после его зачисления с целью планирования учебной работы с каждым обучающимся.</w:t>
      </w:r>
    </w:p>
    <w:p w:rsidR="00AA4F07" w:rsidRPr="00AA4F07" w:rsidRDefault="00AA4F07" w:rsidP="00C73354">
      <w:pPr>
        <w:shd w:val="clear" w:color="auto" w:fill="FFFFFF"/>
        <w:spacing w:after="90" w:line="375" w:lineRule="atLeast"/>
        <w:ind w:left="-567"/>
        <w:jc w:val="both"/>
        <w:textAlignment w:val="baseline"/>
        <w:outlineLvl w:val="2"/>
        <w:rPr>
          <w:rFonts w:ascii="Times New Roman" w:eastAsia="Times New Roman" w:hAnsi="Times New Roman" w:cs="Times New Roman"/>
          <w:b/>
          <w:bCs/>
          <w:color w:val="1E2120"/>
          <w:sz w:val="24"/>
          <w:szCs w:val="24"/>
          <w:lang w:eastAsia="ru-RU"/>
        </w:rPr>
      </w:pPr>
      <w:r w:rsidRPr="00AA4F07">
        <w:rPr>
          <w:rFonts w:ascii="Times New Roman" w:eastAsia="Times New Roman" w:hAnsi="Times New Roman" w:cs="Times New Roman"/>
          <w:b/>
          <w:bCs/>
          <w:color w:val="1E2120"/>
          <w:sz w:val="24"/>
          <w:szCs w:val="24"/>
          <w:lang w:eastAsia="ru-RU"/>
        </w:rPr>
        <w:t>4. Приём обучающихся в 10-й класс</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4.1. В 10-е классы </w:t>
      </w:r>
      <w:r w:rsidR="003406BD" w:rsidRPr="004D7DEF">
        <w:rPr>
          <w:rFonts w:ascii="Times New Roman" w:eastAsia="Times New Roman" w:hAnsi="Times New Roman" w:cs="Times New Roman"/>
          <w:sz w:val="24"/>
          <w:szCs w:val="24"/>
          <w:lang w:eastAsia="ru-RU"/>
        </w:rPr>
        <w:t xml:space="preserve">МБОУ </w:t>
      </w:r>
      <w:r w:rsidR="003406BD">
        <w:rPr>
          <w:rFonts w:ascii="Times New Roman" w:eastAsia="Times New Roman" w:hAnsi="Times New Roman" w:cs="Times New Roman"/>
          <w:color w:val="1E2120"/>
          <w:sz w:val="24"/>
          <w:szCs w:val="24"/>
          <w:lang w:eastAsia="ru-RU"/>
        </w:rPr>
        <w:t>«Большеподберезинская СОШ имени А.Е. Кошкина»</w:t>
      </w:r>
      <w:r w:rsidRPr="00AA4F07">
        <w:rPr>
          <w:rFonts w:ascii="Times New Roman" w:eastAsia="Times New Roman" w:hAnsi="Times New Roman" w:cs="Times New Roman"/>
          <w:color w:val="1E2120"/>
          <w:sz w:val="24"/>
          <w:szCs w:val="24"/>
          <w:lang w:eastAsia="ru-RU"/>
        </w:rPr>
        <w:t>, принимаются выпускники 9-х классов, окончившие второй уровень общего образования, по личному заявлению (при достижении возраста 18 лет) или по заявлению родителей (законных представителей).</w:t>
      </w:r>
      <w:r w:rsidRPr="00AA4F07">
        <w:rPr>
          <w:rFonts w:ascii="Times New Roman" w:eastAsia="Times New Roman" w:hAnsi="Times New Roman" w:cs="Times New Roman"/>
          <w:color w:val="1E2120"/>
          <w:sz w:val="24"/>
          <w:szCs w:val="24"/>
          <w:lang w:eastAsia="ru-RU"/>
        </w:rPr>
        <w:br/>
        <w:t>4.2. Прием заявлений в 10-е классы начинается после получения аттестатов об основном общем образовании.</w:t>
      </w:r>
      <w:r w:rsidRPr="00AA4F07">
        <w:rPr>
          <w:rFonts w:ascii="Times New Roman" w:eastAsia="Times New Roman" w:hAnsi="Times New Roman" w:cs="Times New Roman"/>
          <w:color w:val="1E2120"/>
          <w:sz w:val="24"/>
          <w:szCs w:val="24"/>
          <w:lang w:eastAsia="ru-RU"/>
        </w:rPr>
        <w:br/>
        <w:t xml:space="preserve">4.3. Количество набираемых 10-х классов определяется </w:t>
      </w:r>
      <w:r w:rsidR="003406BD" w:rsidRPr="004D7DEF">
        <w:rPr>
          <w:rFonts w:ascii="Times New Roman" w:eastAsia="Times New Roman" w:hAnsi="Times New Roman" w:cs="Times New Roman"/>
          <w:sz w:val="24"/>
          <w:szCs w:val="24"/>
          <w:lang w:eastAsia="ru-RU"/>
        </w:rPr>
        <w:t xml:space="preserve">МБОУ </w:t>
      </w:r>
      <w:r w:rsidR="003406BD">
        <w:rPr>
          <w:rFonts w:ascii="Times New Roman" w:eastAsia="Times New Roman" w:hAnsi="Times New Roman" w:cs="Times New Roman"/>
          <w:color w:val="1E2120"/>
          <w:sz w:val="24"/>
          <w:szCs w:val="24"/>
          <w:lang w:eastAsia="ru-RU"/>
        </w:rPr>
        <w:t>«Большеподберезинская СОШ имени А.Е. Кошкина»</w:t>
      </w:r>
      <w:r w:rsidRPr="00AA4F07">
        <w:rPr>
          <w:rFonts w:ascii="Times New Roman" w:eastAsia="Times New Roman" w:hAnsi="Times New Roman" w:cs="Times New Roman"/>
          <w:color w:val="1E2120"/>
          <w:sz w:val="24"/>
          <w:szCs w:val="24"/>
          <w:lang w:eastAsia="ru-RU"/>
        </w:rPr>
        <w:t>, в зависимости от числа поданных заявлений граждан и условий, созданных для осуществления образовательной деятельности.</w:t>
      </w:r>
    </w:p>
    <w:p w:rsidR="00AA4F07" w:rsidRPr="00AA4F07" w:rsidRDefault="00AA4F07" w:rsidP="00C73354">
      <w:pPr>
        <w:shd w:val="clear" w:color="auto" w:fill="FFFFFF"/>
        <w:spacing w:after="90" w:line="375" w:lineRule="atLeast"/>
        <w:ind w:left="-567"/>
        <w:jc w:val="both"/>
        <w:textAlignment w:val="baseline"/>
        <w:outlineLvl w:val="2"/>
        <w:rPr>
          <w:rFonts w:ascii="Times New Roman" w:eastAsia="Times New Roman" w:hAnsi="Times New Roman" w:cs="Times New Roman"/>
          <w:b/>
          <w:bCs/>
          <w:color w:val="1E2120"/>
          <w:sz w:val="24"/>
          <w:szCs w:val="24"/>
          <w:lang w:eastAsia="ru-RU"/>
        </w:rPr>
      </w:pPr>
      <w:r w:rsidRPr="00AA4F07">
        <w:rPr>
          <w:rFonts w:ascii="Times New Roman" w:eastAsia="Times New Roman" w:hAnsi="Times New Roman" w:cs="Times New Roman"/>
          <w:b/>
          <w:bCs/>
          <w:color w:val="1E2120"/>
          <w:sz w:val="24"/>
          <w:szCs w:val="24"/>
          <w:lang w:eastAsia="ru-RU"/>
        </w:rPr>
        <w:t>5. Перевод обучающихся в следующий класс</w:t>
      </w:r>
    </w:p>
    <w:p w:rsidR="003406BD"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5.1. Обучающиеся, успешно освоившие содержание учебных программ за учебный год, решением Педагогического совета школы переводятся в следующий класс. Предложение о переводе обучающихся вносит Педагогический совет.</w:t>
      </w:r>
    </w:p>
    <w:p w:rsidR="003406BD"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5.2. Приказом по организации, осуществляющей образовательную деятельность, утверждается решение Педсовета о переводе обучающихся. При этом указывается их количественный состав.</w:t>
      </w:r>
      <w:r w:rsidRPr="00AA4F07">
        <w:rPr>
          <w:rFonts w:ascii="Times New Roman" w:eastAsia="Times New Roman" w:hAnsi="Times New Roman" w:cs="Times New Roman"/>
          <w:color w:val="1E2120"/>
          <w:sz w:val="24"/>
          <w:szCs w:val="24"/>
          <w:lang w:eastAsia="ru-RU"/>
        </w:rPr>
        <w:br/>
        <w:t>5.3. Неудовлетворительные результаты промежуточной аттестации по одному или нескольким учебным предметам образовательной программы или не прохождение промежуточной аттестации при отсутствии уважительных причин признаются академической задолженностью.</w:t>
      </w:r>
      <w:r w:rsidRPr="00AA4F07">
        <w:rPr>
          <w:rFonts w:ascii="Times New Roman" w:eastAsia="Times New Roman" w:hAnsi="Times New Roman" w:cs="Times New Roman"/>
          <w:color w:val="1E2120"/>
          <w:sz w:val="24"/>
          <w:szCs w:val="24"/>
          <w:lang w:eastAsia="ru-RU"/>
        </w:rPr>
        <w:br/>
        <w:t>5.4. Обучающиеся обязаны ликвидировать академическую задолженность.</w:t>
      </w:r>
      <w:r w:rsidRPr="00AA4F07">
        <w:rPr>
          <w:rFonts w:ascii="Times New Roman" w:eastAsia="Times New Roman" w:hAnsi="Times New Roman" w:cs="Times New Roman"/>
          <w:color w:val="1E2120"/>
          <w:sz w:val="24"/>
          <w:szCs w:val="24"/>
          <w:lang w:eastAsia="ru-RU"/>
        </w:rPr>
        <w:br/>
        <w:t>5.5. Обучающиеся, имеющие академическую задолженность, вправе пройти промежуточную аттестацию по соответствующему учебному предмету не более двух раз в сроки, определяемые общеобразовательной организацией,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w:t>
      </w:r>
      <w:r w:rsidRPr="00AA4F07">
        <w:rPr>
          <w:rFonts w:ascii="Times New Roman" w:eastAsia="Times New Roman" w:hAnsi="Times New Roman" w:cs="Times New Roman"/>
          <w:color w:val="1E2120"/>
          <w:sz w:val="24"/>
          <w:szCs w:val="24"/>
          <w:lang w:eastAsia="ru-RU"/>
        </w:rPr>
        <w:br/>
        <w:t>5.6. Для проведения промежуточной аттестации во второй раз образовательной организацией создается комиссия.</w:t>
      </w:r>
    </w:p>
    <w:p w:rsidR="003406BD"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5.7. Школьники, не прошедшие промежуточной аттестации по уважительным причинам или имеющие академическую задолженность, переводятся в следующий класс условно.</w:t>
      </w:r>
      <w:r w:rsidRPr="00AA4F07">
        <w:rPr>
          <w:rFonts w:ascii="Times New Roman" w:eastAsia="Times New Roman" w:hAnsi="Times New Roman" w:cs="Times New Roman"/>
          <w:color w:val="1E2120"/>
          <w:sz w:val="24"/>
          <w:szCs w:val="24"/>
          <w:lang w:eastAsia="ru-RU"/>
        </w:rPr>
        <w:br/>
        <w:t xml:space="preserve">5.8. Решение об условном переводе и сроках ликвидации задолженности определяется </w:t>
      </w:r>
      <w:r w:rsidRPr="00AA4F07">
        <w:rPr>
          <w:rFonts w:ascii="Times New Roman" w:eastAsia="Times New Roman" w:hAnsi="Times New Roman" w:cs="Times New Roman"/>
          <w:color w:val="1E2120"/>
          <w:sz w:val="24"/>
          <w:szCs w:val="24"/>
          <w:lang w:eastAsia="ru-RU"/>
        </w:rPr>
        <w:lastRenderedPageBreak/>
        <w:t>педагогическим советом. В протоколе педагогического совета указывается фамилия, имя, отчество обучающегося, класс обучения, название предмета, по которому имеется академическая задолженность; определяются мероприятия и сроки ликвидации задолженности. В классный журнал и личное дело обучающегося вносится запись: «условно переведен». Обучающийся, условно переведенный в следующий класс, в отчете на начало года по форме ОШ-1 указывается в составе того класса, в который условно переведен.</w:t>
      </w:r>
      <w:r w:rsidRPr="00AA4F07">
        <w:rPr>
          <w:rFonts w:ascii="Times New Roman" w:eastAsia="Times New Roman" w:hAnsi="Times New Roman" w:cs="Times New Roman"/>
          <w:color w:val="1E2120"/>
          <w:sz w:val="24"/>
          <w:szCs w:val="24"/>
          <w:lang w:eastAsia="ru-RU"/>
        </w:rPr>
        <w:br/>
        <w:t>5.9. Условно переведенным обучающимся необходимо ликвидировать академическую задолженность, в установленные педагогическим советом сроки, в течение следующего учебного года, но не ранее его начала.</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5.10. Школа создает обучающимся условия для ликвидации задолженности и обеспечивает контроль за своевременностью ее ликвидации. Школа осуществляет следующие функции:</w:t>
      </w:r>
    </w:p>
    <w:p w:rsidR="00AA4F07" w:rsidRPr="00AA4F07" w:rsidRDefault="00AA4F07" w:rsidP="00C73354">
      <w:pPr>
        <w:numPr>
          <w:ilvl w:val="0"/>
          <w:numId w:val="8"/>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знакомит родителей (законных представителей) с порядком организации условного перевода учащегося, объёмом необходимого для освоения учебного материала;</w:t>
      </w:r>
    </w:p>
    <w:p w:rsidR="00AA4F07" w:rsidRPr="00AA4F07" w:rsidRDefault="00AA4F07" w:rsidP="00C73354">
      <w:pPr>
        <w:numPr>
          <w:ilvl w:val="0"/>
          <w:numId w:val="8"/>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письменно информирует родителей (законных представителей) о решении педагогического совета об условном переводе;</w:t>
      </w:r>
    </w:p>
    <w:p w:rsidR="00AA4F07" w:rsidRPr="00AA4F07" w:rsidRDefault="00AA4F07" w:rsidP="00C73354">
      <w:pPr>
        <w:numPr>
          <w:ilvl w:val="0"/>
          <w:numId w:val="8"/>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проводит специальные занятия с целью усвоения обучающимся учебной программы соответствующего предмета в полном объеме;</w:t>
      </w:r>
    </w:p>
    <w:p w:rsidR="00AA4F07" w:rsidRPr="00AA4F07" w:rsidRDefault="00AA4F07" w:rsidP="00C73354">
      <w:pPr>
        <w:numPr>
          <w:ilvl w:val="0"/>
          <w:numId w:val="8"/>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своевременно уведомляет родителей о ходе ликвидации задолженности, по окончании срока ликвидации задолженности - о результатах;</w:t>
      </w:r>
    </w:p>
    <w:p w:rsidR="00AA4F07" w:rsidRPr="00AA4F07" w:rsidRDefault="00AA4F07" w:rsidP="00C73354">
      <w:pPr>
        <w:numPr>
          <w:ilvl w:val="0"/>
          <w:numId w:val="8"/>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проводит по мере готовности обучающегося по заявлению родителей (законных представителей) аттестацию по соответствующему предмету;</w:t>
      </w:r>
    </w:p>
    <w:p w:rsidR="00AA4F07" w:rsidRPr="00AA4F07" w:rsidRDefault="00AA4F07" w:rsidP="00C73354">
      <w:pPr>
        <w:numPr>
          <w:ilvl w:val="0"/>
          <w:numId w:val="8"/>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форма аттестации (устно, письменно) определяется в договоре, преподающих данный учебный предмет.</w:t>
      </w:r>
    </w:p>
    <w:p w:rsidR="00AA4F07" w:rsidRPr="00AA4F07" w:rsidRDefault="00AA4F07" w:rsidP="00C73354">
      <w:pPr>
        <w:numPr>
          <w:ilvl w:val="0"/>
          <w:numId w:val="8"/>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Родители (законные представители) обучающегося по согласию с педагогическим советом могут присутствовать при аттестации обучающегося в качестве наблюдателя, однако без права устных высказываний или требований пояснений во время проведения аттестации.</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5.11. Ответственность за ликвидацию обучающимися академической задолженности возлагается на родителей (законных представителей). Родителями (законными представителями) могут быть организованы дополнительные учебные занятия для обучающихся в форме самообразования в свободное от основной учебы время либо на условиях договора, заключенного родителями (законными представителями):</w:t>
      </w:r>
    </w:p>
    <w:p w:rsidR="00AA4F07" w:rsidRPr="00AA4F07" w:rsidRDefault="00AA4F07" w:rsidP="00C73354">
      <w:pPr>
        <w:numPr>
          <w:ilvl w:val="0"/>
          <w:numId w:val="9"/>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с учителями Школы или любой другой образовательной организации в форме индивидуальных консультаций вне учебных занятий;</w:t>
      </w:r>
    </w:p>
    <w:p w:rsidR="00AA4F07" w:rsidRPr="00AA4F07" w:rsidRDefault="00AA4F07" w:rsidP="00C73354">
      <w:pPr>
        <w:numPr>
          <w:ilvl w:val="0"/>
          <w:numId w:val="9"/>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с учителями, имеющими право на индивидуальную трудовую деятельность;</w:t>
      </w:r>
    </w:p>
    <w:p w:rsidR="00AA4F07" w:rsidRPr="00AA4F07" w:rsidRDefault="00AA4F07" w:rsidP="00C73354">
      <w:pPr>
        <w:numPr>
          <w:ilvl w:val="0"/>
          <w:numId w:val="9"/>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с любой образовательной организацией на условиях предоставления платных образовательных услуг.</w:t>
      </w:r>
    </w:p>
    <w:p w:rsidR="003406BD"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5.12. </w:t>
      </w:r>
      <w:r w:rsidR="003406BD" w:rsidRPr="004D7DEF">
        <w:rPr>
          <w:rFonts w:ascii="Times New Roman" w:eastAsia="Times New Roman" w:hAnsi="Times New Roman" w:cs="Times New Roman"/>
          <w:sz w:val="24"/>
          <w:szCs w:val="24"/>
          <w:lang w:eastAsia="ru-RU"/>
        </w:rPr>
        <w:t xml:space="preserve">МБОУ </w:t>
      </w:r>
      <w:r w:rsidR="003406BD">
        <w:rPr>
          <w:rFonts w:ascii="Times New Roman" w:eastAsia="Times New Roman" w:hAnsi="Times New Roman" w:cs="Times New Roman"/>
          <w:color w:val="1E2120"/>
          <w:sz w:val="24"/>
          <w:szCs w:val="24"/>
          <w:lang w:eastAsia="ru-RU"/>
        </w:rPr>
        <w:t>«Большеподберезинская СОШ имени А.Е. Кошкина»</w:t>
      </w:r>
      <w:r w:rsidRPr="00AA4F07">
        <w:rPr>
          <w:rFonts w:ascii="Times New Roman" w:eastAsia="Times New Roman" w:hAnsi="Times New Roman" w:cs="Times New Roman"/>
          <w:color w:val="1E2120"/>
          <w:sz w:val="24"/>
          <w:szCs w:val="24"/>
          <w:lang w:eastAsia="ru-RU"/>
        </w:rPr>
        <w:t>,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w:t>
      </w:r>
    </w:p>
    <w:p w:rsidR="003406BD"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5.13. Обучающиеся, успешно ликвидировавшие академическую задолженность в установленные сроки, продолжают обучение в данном классе. Итоговая отметка по предмету по </w:t>
      </w:r>
      <w:r w:rsidRPr="00AA4F07">
        <w:rPr>
          <w:rFonts w:ascii="Times New Roman" w:eastAsia="Times New Roman" w:hAnsi="Times New Roman" w:cs="Times New Roman"/>
          <w:color w:val="1E2120"/>
          <w:sz w:val="24"/>
          <w:szCs w:val="24"/>
          <w:lang w:eastAsia="ru-RU"/>
        </w:rPr>
        <w:lastRenderedPageBreak/>
        <w:t>окончании срока ликвидации задолженности выставляется через дробь в классный журнал учителем-предметником, в личное дело - классным руководителем.</w:t>
      </w:r>
    </w:p>
    <w:p w:rsidR="00AA4F07" w:rsidRPr="00AA4F07"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5.14. Педагогическим советом принимается решение об окончательном переводе обучающегося в класс, в который он был переведен условно. На основании решения Педагогического совета директор издает приказ о переводе, который в трехдневный срок доводится до сведения обучающегося и его родителей (законных представителей). В классный журнал предыдущего года вносится соответствующая запись рядом с записью об условном переводе.</w:t>
      </w:r>
      <w:r w:rsidRPr="00AA4F07">
        <w:rPr>
          <w:rFonts w:ascii="Times New Roman" w:eastAsia="Times New Roman" w:hAnsi="Times New Roman" w:cs="Times New Roman"/>
          <w:color w:val="1E2120"/>
          <w:sz w:val="24"/>
          <w:szCs w:val="24"/>
          <w:lang w:eastAsia="ru-RU"/>
        </w:rPr>
        <w:br/>
        <w:t>5.15. Обучающиеся, осваивающие программы начального общего, основного общего и среднего общего образования, </w:t>
      </w:r>
      <w:r w:rsidR="00D5517E">
        <w:rPr>
          <w:rFonts w:ascii="Times New Roman" w:eastAsia="Times New Roman" w:hAnsi="Times New Roman" w:cs="Times New Roman"/>
          <w:color w:val="1E2120"/>
          <w:sz w:val="24"/>
          <w:szCs w:val="24"/>
          <w:lang w:eastAsia="ru-RU"/>
        </w:rPr>
        <w:t xml:space="preserve"> не ликвидировавшие в установленные сроки академической задолженности</w:t>
      </w:r>
      <w:r w:rsidRPr="00AA4F07">
        <w:rPr>
          <w:rFonts w:ascii="Times New Roman" w:eastAsia="Times New Roman" w:hAnsi="Times New Roman" w:cs="Times New Roman"/>
          <w:color w:val="1E2120"/>
          <w:sz w:val="24"/>
          <w:szCs w:val="24"/>
          <w:lang w:eastAsia="ru-RU"/>
        </w:rPr>
        <w:t> с момента ее образования, по усмотрению их родителей (законных представителей):</w:t>
      </w:r>
    </w:p>
    <w:p w:rsidR="00AA4F07" w:rsidRPr="00AA4F07" w:rsidRDefault="00AA4F07" w:rsidP="00C73354">
      <w:pPr>
        <w:numPr>
          <w:ilvl w:val="0"/>
          <w:numId w:val="10"/>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оставляются на повторное обучение;</w:t>
      </w:r>
    </w:p>
    <w:p w:rsidR="00AA4F07" w:rsidRPr="00AA4F07" w:rsidRDefault="00AA4F07" w:rsidP="00C73354">
      <w:pPr>
        <w:numPr>
          <w:ilvl w:val="0"/>
          <w:numId w:val="10"/>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переводятся на обучение по адаптированным образовательным программам в соответствии с рекомендациями психолого-медико-педагогической комиссии;</w:t>
      </w:r>
    </w:p>
    <w:p w:rsidR="00AA4F07" w:rsidRPr="00AA4F07" w:rsidRDefault="00AA4F07" w:rsidP="00C73354">
      <w:pPr>
        <w:numPr>
          <w:ilvl w:val="0"/>
          <w:numId w:val="10"/>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переводятся на обучение по индивидуальному учебному плану.</w:t>
      </w:r>
    </w:p>
    <w:p w:rsidR="00D5517E"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5.16.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Школе.</w:t>
      </w:r>
      <w:r w:rsidRPr="00AA4F07">
        <w:rPr>
          <w:rFonts w:ascii="Times New Roman" w:eastAsia="Times New Roman" w:hAnsi="Times New Roman" w:cs="Times New Roman"/>
          <w:color w:val="1E2120"/>
          <w:sz w:val="24"/>
          <w:szCs w:val="24"/>
          <w:lang w:eastAsia="ru-RU"/>
        </w:rPr>
        <w:br/>
        <w:t>5.17. Решение о повторном обучении, обучении по адаптированным образовательным программам в соответствии с рекомендациями психолого-медико-педагогической комиссии, обучении по индивидуальному учебному плану принимается педагогическим советом с учетом письменно оформленного мнения родителей (законных представителей). На основании решения педагогического совета директором издается приказ. Школа ставит в известность родителей (законных представителей) о заседании педагогического совета в письменной форме не позднее, чем за три дня до его проведения.</w:t>
      </w:r>
    </w:p>
    <w:p w:rsidR="00D5517E"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5.18. Обучающиеся 1 класса на повторный курс обучения не оставляются.</w:t>
      </w:r>
      <w:r w:rsidRPr="00AA4F07">
        <w:rPr>
          <w:rFonts w:ascii="Times New Roman" w:eastAsia="Times New Roman" w:hAnsi="Times New Roman" w:cs="Times New Roman"/>
          <w:color w:val="1E2120"/>
          <w:sz w:val="24"/>
          <w:szCs w:val="24"/>
          <w:lang w:eastAsia="ru-RU"/>
        </w:rPr>
        <w:br/>
        <w:t>5.19. Обучающиеся переводного класса, имеющие по всем предметам, изучавшимся в этом классе четвертные (полугодовые) и годовые отметки «5», награждаются похвальным листом «За отличные успехи в учении».</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5.20. После издания приказа о переводе обучающихся в следующий класс, классный руководитель в пятидневный срок о</w:t>
      </w:r>
      <w:r w:rsidR="00D5517E">
        <w:rPr>
          <w:rFonts w:ascii="Times New Roman" w:eastAsia="Times New Roman" w:hAnsi="Times New Roman" w:cs="Times New Roman"/>
          <w:color w:val="1E2120"/>
          <w:sz w:val="24"/>
          <w:szCs w:val="24"/>
          <w:lang w:eastAsia="ru-RU"/>
        </w:rPr>
        <w:t>формляет</w:t>
      </w:r>
      <w:r w:rsidRPr="00AA4F07">
        <w:rPr>
          <w:rFonts w:ascii="Times New Roman" w:eastAsia="Times New Roman" w:hAnsi="Times New Roman" w:cs="Times New Roman"/>
          <w:color w:val="1E2120"/>
          <w:sz w:val="24"/>
          <w:szCs w:val="24"/>
          <w:lang w:eastAsia="ru-RU"/>
        </w:rPr>
        <w:t xml:space="preserve"> личные дела учеников и передать их директору школы на утверждение.</w:t>
      </w:r>
    </w:p>
    <w:p w:rsidR="00AA4F07" w:rsidRPr="00AA4F07" w:rsidRDefault="00AA4F07" w:rsidP="00C73354">
      <w:pPr>
        <w:shd w:val="clear" w:color="auto" w:fill="FFFFFF"/>
        <w:spacing w:after="90" w:line="375" w:lineRule="atLeast"/>
        <w:ind w:left="-567"/>
        <w:jc w:val="both"/>
        <w:textAlignment w:val="baseline"/>
        <w:outlineLvl w:val="2"/>
        <w:rPr>
          <w:rFonts w:ascii="Times New Roman" w:eastAsia="Times New Roman" w:hAnsi="Times New Roman" w:cs="Times New Roman"/>
          <w:b/>
          <w:bCs/>
          <w:color w:val="1E2120"/>
          <w:sz w:val="24"/>
          <w:szCs w:val="24"/>
          <w:lang w:eastAsia="ru-RU"/>
        </w:rPr>
      </w:pPr>
      <w:r w:rsidRPr="00AA4F07">
        <w:rPr>
          <w:rFonts w:ascii="Times New Roman" w:eastAsia="Times New Roman" w:hAnsi="Times New Roman" w:cs="Times New Roman"/>
          <w:b/>
          <w:bCs/>
          <w:color w:val="1E2120"/>
          <w:sz w:val="24"/>
          <w:szCs w:val="24"/>
          <w:lang w:eastAsia="ru-RU"/>
        </w:rPr>
        <w:t>6. Порядок и условия осуществления перевода обучающихся в другие образовательные организации</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6.1. Порядок и условия осуществления перевода обучающихся из организации, осуществляющей образовательную деятельность, в другие организации, осуществляющие образовательную деятельность по образовательным программам соответствующих уровня и направленности, устанавливает общие требования к процедуре и условиям осуществления перевода обучающегося из организации (далее – исходная организация, в другую организацию, осуществляющую образовательную деятельность по образовательным программам соответствующих уровня и направленности (далее - принимающая организация), в следующих случаях:</w:t>
      </w:r>
    </w:p>
    <w:p w:rsidR="00AA4F07" w:rsidRPr="00AA4F07" w:rsidRDefault="00AA4F07" w:rsidP="00C73354">
      <w:pPr>
        <w:numPr>
          <w:ilvl w:val="0"/>
          <w:numId w:val="11"/>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lastRenderedPageBreak/>
        <w:t>по инициативе совершеннолетнего обучающегося или родителей (законных представителей) несовершеннолетнего обучающегося;</w:t>
      </w:r>
    </w:p>
    <w:p w:rsidR="00AA4F07" w:rsidRPr="00AA4F07" w:rsidRDefault="00AA4F07" w:rsidP="00C73354">
      <w:pPr>
        <w:numPr>
          <w:ilvl w:val="0"/>
          <w:numId w:val="11"/>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в случае прекращения деятельности исходной организации, аннулирования лицензии на осуществление образовательной деятельности (далее - лицензия),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w:t>
      </w:r>
    </w:p>
    <w:p w:rsidR="00AA4F07" w:rsidRPr="00AA4F07" w:rsidRDefault="00AA4F07" w:rsidP="00C73354">
      <w:pPr>
        <w:numPr>
          <w:ilvl w:val="0"/>
          <w:numId w:val="11"/>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w:t>
      </w:r>
    </w:p>
    <w:p w:rsidR="00F5227B"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6.2. </w:t>
      </w:r>
      <w:hyperlink r:id="rId12" w:history="1">
        <w:r w:rsidR="00D5517E">
          <w:rPr>
            <w:rStyle w:val="a3"/>
            <w:rFonts w:ascii="Times New Roman" w:hAnsi="Times New Roman" w:cs="Times New Roman"/>
            <w:color w:val="auto"/>
            <w:sz w:val="24"/>
            <w:szCs w:val="24"/>
            <w:u w:val="none"/>
          </w:rPr>
          <w:t xml:space="preserve">Исполнительный комитет </w:t>
        </w:r>
        <w:r w:rsidR="00D5517E" w:rsidRPr="007F2379">
          <w:rPr>
            <w:rStyle w:val="a3"/>
            <w:rFonts w:ascii="Times New Roman" w:hAnsi="Times New Roman" w:cs="Times New Roman"/>
            <w:color w:val="auto"/>
            <w:sz w:val="24"/>
            <w:szCs w:val="24"/>
            <w:u w:val="none"/>
          </w:rPr>
          <w:t>Кайбицкого муниципального района Республики Татарстан</w:t>
        </w:r>
      </w:hyperlink>
      <w:r w:rsidR="00D5517E" w:rsidRPr="00AA4F07">
        <w:rPr>
          <w:rFonts w:ascii="Times New Roman" w:eastAsia="Times New Roman" w:hAnsi="Times New Roman" w:cs="Times New Roman"/>
          <w:color w:val="1E2120"/>
          <w:sz w:val="24"/>
          <w:szCs w:val="24"/>
          <w:lang w:eastAsia="ru-RU"/>
        </w:rPr>
        <w:t xml:space="preserve"> </w:t>
      </w:r>
      <w:r w:rsidRPr="00AA4F07">
        <w:rPr>
          <w:rFonts w:ascii="Times New Roman" w:eastAsia="Times New Roman" w:hAnsi="Times New Roman" w:cs="Times New Roman"/>
          <w:color w:val="1E2120"/>
          <w:sz w:val="24"/>
          <w:szCs w:val="24"/>
          <w:lang w:eastAsia="ru-RU"/>
        </w:rPr>
        <w:t>обеспечивает перевод совершеннолетних обучающихся с их письменного согласия, а также несовершеннолетних обучающихся с письменного согласия их родителей (законных представителей).</w:t>
      </w:r>
      <w:r w:rsidRPr="00AA4F07">
        <w:rPr>
          <w:rFonts w:ascii="Times New Roman" w:eastAsia="Times New Roman" w:hAnsi="Times New Roman" w:cs="Times New Roman"/>
          <w:color w:val="1E2120"/>
          <w:sz w:val="24"/>
          <w:szCs w:val="24"/>
          <w:lang w:eastAsia="ru-RU"/>
        </w:rPr>
        <w:br/>
        <w:t>6.3. Перевод обучающихся не зависит от периода (времени) учебного года.</w:t>
      </w:r>
      <w:r w:rsidRPr="00AA4F07">
        <w:rPr>
          <w:rFonts w:ascii="Times New Roman" w:eastAsia="Times New Roman" w:hAnsi="Times New Roman" w:cs="Times New Roman"/>
          <w:color w:val="1E2120"/>
          <w:sz w:val="24"/>
          <w:szCs w:val="24"/>
          <w:lang w:eastAsia="ru-RU"/>
        </w:rPr>
        <w:br/>
        <w:t>6.4. </w:t>
      </w:r>
      <w:r w:rsidR="00F5227B">
        <w:rPr>
          <w:rFonts w:ascii="Times New Roman" w:eastAsia="Times New Roman" w:hAnsi="Times New Roman" w:cs="Times New Roman"/>
          <w:color w:val="1E2120"/>
          <w:sz w:val="24"/>
          <w:szCs w:val="24"/>
          <w:lang w:eastAsia="ru-RU"/>
        </w:rPr>
        <w:t>Перевод совершеннолетнего обучающегося по его инициативе или несовершеннолетнего обучающегося по инициативе его родителей (законных представителей)</w:t>
      </w:r>
    </w:p>
    <w:p w:rsidR="00AA4F07" w:rsidRPr="00AA4F07"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6.4.1. В случае перевода совершеннолетнего обучающегося по его инициативе или несовершеннолетнего обучающегося по инициативе его родителей (законных представителей) совершеннолетний обучающийся или родители (законные представители) несовершеннолетнего обучающегося:</w:t>
      </w:r>
    </w:p>
    <w:p w:rsidR="00AA4F07" w:rsidRPr="00AA4F07" w:rsidRDefault="00AA4F07" w:rsidP="00C73354">
      <w:pPr>
        <w:numPr>
          <w:ilvl w:val="0"/>
          <w:numId w:val="12"/>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осуществляют выбор принимающей организации;</w:t>
      </w:r>
    </w:p>
    <w:p w:rsidR="00AA4F07" w:rsidRPr="00AA4F07" w:rsidRDefault="00AA4F07" w:rsidP="00C73354">
      <w:pPr>
        <w:numPr>
          <w:ilvl w:val="0"/>
          <w:numId w:val="12"/>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обращаются в выбранную организацию с запросом о наличии свободных мест, в том числе с использованием сети Интернет;</w:t>
      </w:r>
    </w:p>
    <w:p w:rsidR="00AA4F07" w:rsidRPr="00AA4F07" w:rsidRDefault="00AA4F07" w:rsidP="00C73354">
      <w:pPr>
        <w:numPr>
          <w:ilvl w:val="0"/>
          <w:numId w:val="12"/>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при отсутствии свободных мест в выбранной организации обращаются в органы местного самоуправления в сфере образования соответствующего муниципального района для определения принимающей организации из числа муниципальных образовательных организаций;</w:t>
      </w:r>
    </w:p>
    <w:p w:rsidR="00AA4F07" w:rsidRPr="00AA4F07" w:rsidRDefault="00AA4F07" w:rsidP="00C73354">
      <w:pPr>
        <w:numPr>
          <w:ilvl w:val="0"/>
          <w:numId w:val="12"/>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обращаются в исходную организацию с заявлением об отчислении обучающегося в связи с переводом в принимающую организацию. Заявление о переводе может быть направлено в форме электронного документа с использованием сети Интернет.</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6.4.2. В заявлении совершеннолетнего обучающегося или родителей (законных представителей) несовершеннолетнего обучающегося об отчислении в порядке перевода в принимающую организацию указываются:</w:t>
      </w:r>
    </w:p>
    <w:p w:rsidR="00AA4F07" w:rsidRPr="00AA4F07" w:rsidRDefault="00AA4F07" w:rsidP="00C73354">
      <w:pPr>
        <w:numPr>
          <w:ilvl w:val="0"/>
          <w:numId w:val="1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фамилия, имя, отчество (при наличии) обучающегося;</w:t>
      </w:r>
    </w:p>
    <w:p w:rsidR="00AA4F07" w:rsidRPr="00AA4F07" w:rsidRDefault="00AA4F07" w:rsidP="00C73354">
      <w:pPr>
        <w:numPr>
          <w:ilvl w:val="0"/>
          <w:numId w:val="1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дата рождения;</w:t>
      </w:r>
    </w:p>
    <w:p w:rsidR="00AA4F07" w:rsidRPr="00AA4F07" w:rsidRDefault="00AA4F07" w:rsidP="00C73354">
      <w:pPr>
        <w:numPr>
          <w:ilvl w:val="0"/>
          <w:numId w:val="1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класс и профиль обучения (при наличии);</w:t>
      </w:r>
    </w:p>
    <w:p w:rsidR="00AA4F07" w:rsidRPr="00AA4F07" w:rsidRDefault="00AA4F07" w:rsidP="00C73354">
      <w:pPr>
        <w:numPr>
          <w:ilvl w:val="0"/>
          <w:numId w:val="13"/>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наименование принимающей организации. В случае переезда в другую местность указывается только населенный пункт, субъект Российской Федерации.</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6.4.3. На основании заявления совершеннолетнего обучающегося или родителей (законных представителей) несовершеннолетнего обучающегося об отчислении в порядке перевода исходная организация в трехдневный срок издает распорядительный акт об отчислении обучающегося в порядке перевода с указанием принимающей организации.</w:t>
      </w:r>
      <w:r w:rsidRPr="00AA4F07">
        <w:rPr>
          <w:rFonts w:ascii="Times New Roman" w:eastAsia="Times New Roman" w:hAnsi="Times New Roman" w:cs="Times New Roman"/>
          <w:color w:val="1E2120"/>
          <w:sz w:val="24"/>
          <w:szCs w:val="24"/>
          <w:lang w:eastAsia="ru-RU"/>
        </w:rPr>
        <w:br/>
        <w:t>6.4.4. Исходная организация выдает совершеннолетнему обучающемуся или родителям (законным представителям) несовершеннолетнего обучающегося следующие документы:</w:t>
      </w:r>
    </w:p>
    <w:p w:rsidR="00AA4F07" w:rsidRPr="00AA4F07" w:rsidRDefault="00AA4F07" w:rsidP="00C73354">
      <w:pPr>
        <w:numPr>
          <w:ilvl w:val="0"/>
          <w:numId w:val="14"/>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личное дело обучающегося;</w:t>
      </w:r>
    </w:p>
    <w:p w:rsidR="00AA4F07" w:rsidRPr="00AA4F07" w:rsidRDefault="00AA4F07" w:rsidP="00C73354">
      <w:pPr>
        <w:numPr>
          <w:ilvl w:val="0"/>
          <w:numId w:val="14"/>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lastRenderedPageBreak/>
        <w:t>документы, содержащие информацию об успеваемости обучающегося в текущем учебном году (выписка из классного журнала с текущими отметками и результатами промежуточной аттестации), заверенные печатью исходной организации и подписью ее руководителя (уполномоченного им лица).</w:t>
      </w:r>
    </w:p>
    <w:p w:rsidR="006D5F6F" w:rsidRDefault="00AA4F07" w:rsidP="006D5F6F">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6.4.5. Требование предоставления других документов в качестве основания для зачисления обучающихся в принимающую организацию в связи с переводом из исходной организации не допускается.</w:t>
      </w:r>
      <w:r w:rsidRPr="00AA4F07">
        <w:rPr>
          <w:rFonts w:ascii="Times New Roman" w:eastAsia="Times New Roman" w:hAnsi="Times New Roman" w:cs="Times New Roman"/>
          <w:color w:val="1E2120"/>
          <w:sz w:val="24"/>
          <w:szCs w:val="24"/>
          <w:lang w:eastAsia="ru-RU"/>
        </w:rPr>
        <w:br/>
        <w:t>6.4.6. Указанные в пункте 6.4.4. документы представляются совершеннолетним обучающимся или родителями (законными представителями) несовершеннолетнего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 удостоверяющего личность совершеннолетнего обучающегося или родителя (законного представителя) несовершеннолетнего обучающегося.</w:t>
      </w:r>
      <w:r w:rsidRPr="00AA4F07">
        <w:rPr>
          <w:rFonts w:ascii="Times New Roman" w:eastAsia="Times New Roman" w:hAnsi="Times New Roman" w:cs="Times New Roman"/>
          <w:color w:val="1E2120"/>
          <w:sz w:val="24"/>
          <w:szCs w:val="24"/>
          <w:lang w:eastAsia="ru-RU"/>
        </w:rPr>
        <w:br/>
        <w:t>6.4.7. Зачисление обучающегося в принимающую организацию в порядке перевода оформляется распорядительным актом руководителя принимающей организации (уполномоченного им лица) в течение трех рабочих дней после приема заявления и документов, указанных в пункте 6.4.4. , с указанием даты зачисления и класса.</w:t>
      </w:r>
      <w:r w:rsidRPr="00AA4F07">
        <w:rPr>
          <w:rFonts w:ascii="Times New Roman" w:eastAsia="Times New Roman" w:hAnsi="Times New Roman" w:cs="Times New Roman"/>
          <w:color w:val="1E2120"/>
          <w:sz w:val="24"/>
          <w:szCs w:val="24"/>
          <w:lang w:eastAsia="ru-RU"/>
        </w:rPr>
        <w:br/>
        <w:t>6.4.8. Принимающая организация при зачислении обучающегося, отчисленного из исходной организации, в течение двух рабочих дней с даты издания распорядительного акта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w:t>
      </w:r>
      <w:r w:rsidRPr="00AA4F07">
        <w:rPr>
          <w:rFonts w:ascii="Times New Roman" w:eastAsia="Times New Roman" w:hAnsi="Times New Roman" w:cs="Times New Roman"/>
          <w:color w:val="1E2120"/>
          <w:sz w:val="24"/>
          <w:szCs w:val="24"/>
          <w:lang w:eastAsia="ru-RU"/>
        </w:rPr>
        <w:br/>
        <w:t>6.5.</w:t>
      </w:r>
      <w:r w:rsidR="006D5F6F">
        <w:rPr>
          <w:rFonts w:ascii="Times New Roman" w:eastAsia="Times New Roman" w:hAnsi="Times New Roman" w:cs="Times New Roman"/>
          <w:color w:val="1E2120"/>
          <w:sz w:val="24"/>
          <w:szCs w:val="24"/>
          <w:lang w:eastAsia="ru-RU"/>
        </w:rPr>
        <w:t xml:space="preserve"> Перевод обучающегося в случае прекращения деятельности исходной организации, аннулирования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w:t>
      </w:r>
    </w:p>
    <w:p w:rsidR="00AA4F07" w:rsidRPr="00AA4F07" w:rsidRDefault="00AA4F07" w:rsidP="006D5F6F">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6.5.1. При принятии решения о прекращении деятельности </w:t>
      </w:r>
      <w:r w:rsidR="006D5F6F" w:rsidRPr="004D7DEF">
        <w:rPr>
          <w:rFonts w:ascii="Times New Roman" w:eastAsia="Times New Roman" w:hAnsi="Times New Roman" w:cs="Times New Roman"/>
          <w:sz w:val="24"/>
          <w:szCs w:val="24"/>
          <w:lang w:eastAsia="ru-RU"/>
        </w:rPr>
        <w:t xml:space="preserve">МБОУ </w:t>
      </w:r>
      <w:r w:rsidR="006D5F6F">
        <w:rPr>
          <w:rFonts w:ascii="Times New Roman" w:eastAsia="Times New Roman" w:hAnsi="Times New Roman" w:cs="Times New Roman"/>
          <w:color w:val="1E2120"/>
          <w:sz w:val="24"/>
          <w:szCs w:val="24"/>
          <w:lang w:eastAsia="ru-RU"/>
        </w:rPr>
        <w:t>«Большеподберезинская СОШ имени А.Е. Кошкина»</w:t>
      </w:r>
      <w:r w:rsidR="006D5F6F" w:rsidRPr="00AA4F07">
        <w:rPr>
          <w:rFonts w:ascii="Times New Roman" w:eastAsia="Times New Roman" w:hAnsi="Times New Roman" w:cs="Times New Roman"/>
          <w:color w:val="1E2120"/>
          <w:sz w:val="24"/>
          <w:szCs w:val="24"/>
          <w:lang w:eastAsia="ru-RU"/>
        </w:rPr>
        <w:t xml:space="preserve">, </w:t>
      </w:r>
      <w:r w:rsidRPr="00AA4F07">
        <w:rPr>
          <w:rFonts w:ascii="Times New Roman" w:eastAsia="Times New Roman" w:hAnsi="Times New Roman" w:cs="Times New Roman"/>
          <w:color w:val="1E2120"/>
          <w:sz w:val="24"/>
          <w:szCs w:val="24"/>
          <w:lang w:eastAsia="ru-RU"/>
        </w:rPr>
        <w:t>в соответствующем распорядительном акте учредителя указывается принимающая организация (перечень принимающих организаций), в которую будут переводиться обучающиеся, предоставившие необходимые письменные согласия на перевод в соответствии с пунктом 6.2. О предстоящем переводе исходная организация в случае прекращения своей деятельности обязана уведомить совершеннолетних обучающихся, родителей (законных представителей) несовершеннолетних обучающихся в письменной форме в течение пяти рабочих дней с момента издания распорядительного акта учредителя о прекращении деятельности исходной организации, а также разместить указанное уведомление на своем официальном сайте в сети Интернет. Данное уведомление должно содержать сроки предоставления письменных согласий лиц, указанных в пункте 6.2., на перевод в принимающую организацию.</w:t>
      </w:r>
      <w:r w:rsidRPr="00AA4F07">
        <w:rPr>
          <w:rFonts w:ascii="Times New Roman" w:eastAsia="Times New Roman" w:hAnsi="Times New Roman" w:cs="Times New Roman"/>
          <w:color w:val="1E2120"/>
          <w:sz w:val="24"/>
          <w:szCs w:val="24"/>
          <w:lang w:eastAsia="ru-RU"/>
        </w:rPr>
        <w:br/>
        <w:t xml:space="preserve">6.5.2. О причине, влекущей за собой необходимость перевода обучающихся, </w:t>
      </w:r>
      <w:r w:rsidR="006D5F6F" w:rsidRPr="004D7DEF">
        <w:rPr>
          <w:rFonts w:ascii="Times New Roman" w:eastAsia="Times New Roman" w:hAnsi="Times New Roman" w:cs="Times New Roman"/>
          <w:sz w:val="24"/>
          <w:szCs w:val="24"/>
          <w:lang w:eastAsia="ru-RU"/>
        </w:rPr>
        <w:t xml:space="preserve">МБОУ </w:t>
      </w:r>
      <w:r w:rsidR="006D5F6F">
        <w:rPr>
          <w:rFonts w:ascii="Times New Roman" w:eastAsia="Times New Roman" w:hAnsi="Times New Roman" w:cs="Times New Roman"/>
          <w:color w:val="1E2120"/>
          <w:sz w:val="24"/>
          <w:szCs w:val="24"/>
          <w:lang w:eastAsia="ru-RU"/>
        </w:rPr>
        <w:t>«Большеподберезинская СОШ имени А.Е. Кошкина», уведомит</w:t>
      </w:r>
      <w:r w:rsidRPr="00AA4F07">
        <w:rPr>
          <w:rFonts w:ascii="Times New Roman" w:eastAsia="Times New Roman" w:hAnsi="Times New Roman" w:cs="Times New Roman"/>
          <w:color w:val="1E2120"/>
          <w:sz w:val="24"/>
          <w:szCs w:val="24"/>
          <w:lang w:eastAsia="ru-RU"/>
        </w:rPr>
        <w:t xml:space="preserve"> учредителя, совершеннолетних обучающихся или родителей (законных представителей) несовершеннолетних обучающихся в письменной форме, а также разместить указанное уведомление на своем официальном сайте в сети Интернет:</w:t>
      </w:r>
    </w:p>
    <w:p w:rsidR="00AA4F07" w:rsidRPr="00AA4F07" w:rsidRDefault="00AA4F07" w:rsidP="00C73354">
      <w:pPr>
        <w:numPr>
          <w:ilvl w:val="0"/>
          <w:numId w:val="15"/>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lastRenderedPageBreak/>
        <w:t>в случае аннулирования лицензии на осуществление образовательной деятельности - в течение пяти рабочих дней с момента вступления в законную силу решения суда;</w:t>
      </w:r>
    </w:p>
    <w:p w:rsidR="00AA4F07" w:rsidRPr="00AA4F07" w:rsidRDefault="00AA4F07" w:rsidP="00C73354">
      <w:pPr>
        <w:numPr>
          <w:ilvl w:val="0"/>
          <w:numId w:val="15"/>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в случае приостановления действия лицензии - в течение пяти рабочих дней с момента внесения в Реестр лицензий сведений, содержащих информацию о принятом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решении о приостановлении действия лицензии на осуществление образовательной деятельности;</w:t>
      </w:r>
    </w:p>
    <w:p w:rsidR="00AA4F07" w:rsidRPr="00AA4F07" w:rsidRDefault="00AA4F07" w:rsidP="00C73354">
      <w:pPr>
        <w:numPr>
          <w:ilvl w:val="0"/>
          <w:numId w:val="15"/>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в случае лишения исходной организации государственной аккредитации полностью или по соответствующей образовательной программе, а также приостановления действия государственной аккредитации полностью или в отношении отдельных уровней образования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 принятом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(далее - аккредитационные органы), решении о лишении исходной организации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w:t>
      </w:r>
    </w:p>
    <w:p w:rsidR="00AA4F07" w:rsidRPr="00AA4F07" w:rsidRDefault="00AA4F07" w:rsidP="00C73354">
      <w:pPr>
        <w:numPr>
          <w:ilvl w:val="0"/>
          <w:numId w:val="15"/>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в случае если до истечения срока действия государственной аккредитации по соответствующей образовательной программе осталось менее 105 дней и у исходной организации отсутствует полученное от аккредитационного органа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 в течение пяти рабочих дней с момента наступления указанного случая;</w:t>
      </w:r>
    </w:p>
    <w:p w:rsidR="00AA4F07" w:rsidRPr="00AA4F07" w:rsidRDefault="00AA4F07" w:rsidP="00C73354">
      <w:pPr>
        <w:numPr>
          <w:ilvl w:val="0"/>
          <w:numId w:val="15"/>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в случае отказа аккредитационного органа исходной организации в государственной аккредитации по соответствующей образовательной программе, если срок действия государственной аккредитации по соответствующей образовательной программе истек,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об издании акта аккредитационного органа об отказе исходной организации в государственной аккредитации по соответствующей образовательной программе.</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6.5.3. Учредитель, за исключением случая, указанного в пункте 6.5.1., осуществляет выбор принимающих организаций с использованием:</w:t>
      </w:r>
    </w:p>
    <w:p w:rsidR="00AA4F07" w:rsidRPr="00AA4F07" w:rsidRDefault="00AA4F07" w:rsidP="00C73354">
      <w:pPr>
        <w:numPr>
          <w:ilvl w:val="0"/>
          <w:numId w:val="16"/>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информации, предварительно полученной от исходной организации, о списочном составе обучающихся с указанием осваиваемых ими образовательных программ;</w:t>
      </w:r>
    </w:p>
    <w:p w:rsidR="00AA4F07" w:rsidRPr="00AA4F07" w:rsidRDefault="00AA4F07" w:rsidP="00C73354">
      <w:pPr>
        <w:numPr>
          <w:ilvl w:val="0"/>
          <w:numId w:val="16"/>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сведений, содержащихся в Реестре организаций, осуществляющих образовательную деятельность по имеющим государственную аккредитацию образовательным программам.</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6.5.4. Учредитель запрашивает выбранные им из Реестра организаций, осуществляющих образовательную деятельность по имеющим государственную аккредитацию образовательным </w:t>
      </w:r>
      <w:r w:rsidRPr="00AA4F07">
        <w:rPr>
          <w:rFonts w:ascii="Times New Roman" w:eastAsia="Times New Roman" w:hAnsi="Times New Roman" w:cs="Times New Roman"/>
          <w:color w:val="1E2120"/>
          <w:sz w:val="24"/>
          <w:szCs w:val="24"/>
          <w:lang w:eastAsia="ru-RU"/>
        </w:rPr>
        <w:lastRenderedPageBreak/>
        <w:t>программам, организации, осуществляющие образовательную деятельность по соответствующим образовательным программам, о возможности перевода в них обучающихся. Руководители указанных организаций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обучающихся.</w:t>
      </w:r>
      <w:r w:rsidRPr="00AA4F07">
        <w:rPr>
          <w:rFonts w:ascii="Times New Roman" w:eastAsia="Times New Roman" w:hAnsi="Times New Roman" w:cs="Times New Roman"/>
          <w:color w:val="1E2120"/>
          <w:sz w:val="24"/>
          <w:szCs w:val="24"/>
          <w:lang w:eastAsia="ru-RU"/>
        </w:rPr>
        <w:br/>
        <w:t xml:space="preserve">6.5.5. </w:t>
      </w:r>
      <w:r w:rsidR="006D5F6F" w:rsidRPr="004D7DEF">
        <w:rPr>
          <w:rFonts w:ascii="Times New Roman" w:eastAsia="Times New Roman" w:hAnsi="Times New Roman" w:cs="Times New Roman"/>
          <w:sz w:val="24"/>
          <w:szCs w:val="24"/>
          <w:lang w:eastAsia="ru-RU"/>
        </w:rPr>
        <w:t xml:space="preserve">МБОУ </w:t>
      </w:r>
      <w:r w:rsidR="006D5F6F">
        <w:rPr>
          <w:rFonts w:ascii="Times New Roman" w:eastAsia="Times New Roman" w:hAnsi="Times New Roman" w:cs="Times New Roman"/>
          <w:color w:val="1E2120"/>
          <w:sz w:val="24"/>
          <w:szCs w:val="24"/>
          <w:lang w:eastAsia="ru-RU"/>
        </w:rPr>
        <w:t xml:space="preserve">«Большеподберезинская СОШ имени А.Е. Кошкина» </w:t>
      </w:r>
      <w:r w:rsidRPr="00AA4F07">
        <w:rPr>
          <w:rFonts w:ascii="Times New Roman" w:eastAsia="Times New Roman" w:hAnsi="Times New Roman" w:cs="Times New Roman"/>
          <w:color w:val="1E2120"/>
          <w:sz w:val="24"/>
          <w:szCs w:val="24"/>
          <w:lang w:eastAsia="ru-RU"/>
        </w:rPr>
        <w:t>доводит до сведения обучающихся и их родителей (законных представителей) полученную от учредителя информацию об организациях, реализующих соответствующие образовательные программы, которые дали согласие на перевод обучающихся из исходной организации, а также о сроках предоставления письменных согласий лиц, указанных в пункте 6.2., на перевод в принимающую организацию. Указанная информация доводится в течение десяти рабочих дней с момента ее получения и включает в себя:</w:t>
      </w:r>
    </w:p>
    <w:p w:rsidR="00AA4F07" w:rsidRPr="00AA4F07" w:rsidRDefault="00AA4F07" w:rsidP="00C73354">
      <w:pPr>
        <w:numPr>
          <w:ilvl w:val="0"/>
          <w:numId w:val="17"/>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наименование принимающей организации (принимающих организаций),</w:t>
      </w:r>
    </w:p>
    <w:p w:rsidR="00AA4F07" w:rsidRPr="00AA4F07" w:rsidRDefault="00AA4F07" w:rsidP="00C73354">
      <w:pPr>
        <w:numPr>
          <w:ilvl w:val="0"/>
          <w:numId w:val="17"/>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перечень образовательных программ, реализуемых организацией, количество свободных мест.</w:t>
      </w:r>
    </w:p>
    <w:p w:rsidR="006D5F6F"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6.5.6. После получения соответствующих письменных согласий лиц, указанных в пункте 6.2., исходная организация издает распорядительный акт об отчислении обучающихся в порядке перевода в принимающую организацию с указанием основания такого перевода (прекращение деятельности организации, аннулирование лицензии, лишение организации государственной аккредитации по соответствующей образовательной программе, истечение срока действия государственной аккредитации по соответствующей образовательной программе).</w:t>
      </w:r>
    </w:p>
    <w:p w:rsidR="006D5F6F"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6.5.7. В случае отказа от перевода в предлагаемую принимающую организацию совершеннолетний обучающийся или родители (законные представители) несовершеннолетнего обучающегося указывают об этом в письменном заявлении.</w:t>
      </w:r>
      <w:r w:rsidRPr="00AA4F07">
        <w:rPr>
          <w:rFonts w:ascii="Times New Roman" w:eastAsia="Times New Roman" w:hAnsi="Times New Roman" w:cs="Times New Roman"/>
          <w:color w:val="1E2120"/>
          <w:sz w:val="24"/>
          <w:szCs w:val="24"/>
          <w:lang w:eastAsia="ru-RU"/>
        </w:rPr>
        <w:br/>
        <w:t>6.5.8. Исходная организация передает в принимающую организацию списочный состав обучающихся, копии учебных планов, соответствующие письменные согласия лиц, указанных в пункте 6.2, личные дела обучающихся.</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6.5.9. На основании представленных документов принимающая организация издает распорядительный акт о зачислении обучающихся в принимающую организацию в порядке перевода в связи с прекращением деятельности исходной организации, аннулированием лицензии, приостановлением действия лицензии, лишением исходной организации государственной аккредитации по соответствующей образовательной программе, приостановлением действия государственной аккредитации полностью или в отношении отдельных уровней образования, истечением срока действия государственной аккредитации по соответствующей образовательной программе. В распорядительном акте о зачислении делается запись о зачислении обучающегося в порядке перевода с указанием исходной организации, в которой он обучался до перевода, класса, формы обучения.</w:t>
      </w:r>
      <w:r w:rsidRPr="00AA4F07">
        <w:rPr>
          <w:rFonts w:ascii="Times New Roman" w:eastAsia="Times New Roman" w:hAnsi="Times New Roman" w:cs="Times New Roman"/>
          <w:color w:val="1E2120"/>
          <w:sz w:val="24"/>
          <w:szCs w:val="24"/>
          <w:lang w:eastAsia="ru-RU"/>
        </w:rPr>
        <w:br/>
        <w:t>6.5.10. В принимающей организации на основании переданных личных дел на обучающихся формируются новые личные дела, включающие, в том числе, выписку из распорядительного акта о зачислении в порядке перевода, соответствующие письменные согласия лиц, указанных в пункте 6.2.</w:t>
      </w:r>
    </w:p>
    <w:p w:rsidR="00AA4F07" w:rsidRPr="00AA4F07" w:rsidRDefault="00AA4F07" w:rsidP="00C73354">
      <w:pPr>
        <w:shd w:val="clear" w:color="auto" w:fill="FFFFFF"/>
        <w:spacing w:after="90" w:line="375" w:lineRule="atLeast"/>
        <w:ind w:left="-567"/>
        <w:jc w:val="both"/>
        <w:textAlignment w:val="baseline"/>
        <w:outlineLvl w:val="2"/>
        <w:rPr>
          <w:rFonts w:ascii="Times New Roman" w:eastAsia="Times New Roman" w:hAnsi="Times New Roman" w:cs="Times New Roman"/>
          <w:b/>
          <w:bCs/>
          <w:color w:val="1E2120"/>
          <w:sz w:val="24"/>
          <w:szCs w:val="24"/>
          <w:lang w:eastAsia="ru-RU"/>
        </w:rPr>
      </w:pPr>
      <w:r w:rsidRPr="00AA4F07">
        <w:rPr>
          <w:rFonts w:ascii="Times New Roman" w:eastAsia="Times New Roman" w:hAnsi="Times New Roman" w:cs="Times New Roman"/>
          <w:b/>
          <w:bCs/>
          <w:color w:val="1E2120"/>
          <w:sz w:val="24"/>
          <w:szCs w:val="24"/>
          <w:lang w:eastAsia="ru-RU"/>
        </w:rPr>
        <w:t>7. Основания отчисления и восстановления обучающихся</w:t>
      </w:r>
    </w:p>
    <w:p w:rsidR="00AA4F07" w:rsidRPr="00AA4F07"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lastRenderedPageBreak/>
        <w:t>7.1.</w:t>
      </w:r>
      <w:r w:rsidR="006D5F6F">
        <w:rPr>
          <w:rFonts w:ascii="Times New Roman" w:eastAsia="Times New Roman" w:hAnsi="Times New Roman" w:cs="Times New Roman"/>
          <w:color w:val="1E2120"/>
          <w:sz w:val="24"/>
          <w:szCs w:val="24"/>
          <w:lang w:eastAsia="ru-RU"/>
        </w:rPr>
        <w:t xml:space="preserve"> Обучающийся может быть отчислен из </w:t>
      </w:r>
      <w:r w:rsidR="00A326C6" w:rsidRPr="004D7DEF">
        <w:rPr>
          <w:rFonts w:ascii="Times New Roman" w:eastAsia="Times New Roman" w:hAnsi="Times New Roman" w:cs="Times New Roman"/>
          <w:sz w:val="24"/>
          <w:szCs w:val="24"/>
          <w:lang w:eastAsia="ru-RU"/>
        </w:rPr>
        <w:t xml:space="preserve">МБОУ </w:t>
      </w:r>
      <w:r w:rsidR="00A326C6">
        <w:rPr>
          <w:rFonts w:ascii="Times New Roman" w:eastAsia="Times New Roman" w:hAnsi="Times New Roman" w:cs="Times New Roman"/>
          <w:color w:val="1E2120"/>
          <w:sz w:val="24"/>
          <w:szCs w:val="24"/>
          <w:lang w:eastAsia="ru-RU"/>
        </w:rPr>
        <w:t>«Большеподберезинская СОШ имени А.Е. Кошкина»</w:t>
      </w:r>
      <w:ins w:id="2" w:author="Unknown">
        <w:r w:rsidRPr="00AA4F07">
          <w:rPr>
            <w:rFonts w:ascii="Times New Roman" w:eastAsia="Times New Roman" w:hAnsi="Times New Roman" w:cs="Times New Roman"/>
            <w:color w:val="1E2120"/>
            <w:sz w:val="24"/>
            <w:szCs w:val="24"/>
            <w:u w:val="single"/>
            <w:bdr w:val="none" w:sz="0" w:space="0" w:color="auto" w:frame="1"/>
            <w:lang w:eastAsia="ru-RU"/>
          </w:rPr>
          <w:t>:</w:t>
        </w:r>
      </w:ins>
    </w:p>
    <w:p w:rsidR="00AA4F07" w:rsidRPr="00AA4F07" w:rsidRDefault="00AA4F07" w:rsidP="00C73354">
      <w:pPr>
        <w:numPr>
          <w:ilvl w:val="0"/>
          <w:numId w:val="18"/>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в связи с получением образования (завершением обучения);</w:t>
      </w:r>
    </w:p>
    <w:p w:rsidR="00AA4F07" w:rsidRPr="00AA4F07" w:rsidRDefault="00AA4F07" w:rsidP="00C73354">
      <w:pPr>
        <w:numPr>
          <w:ilvl w:val="0"/>
          <w:numId w:val="18"/>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по инициативе обучающегося или родителей (законных представителей) несовершеннолетнего обучающегося, в т.ч. в случае перевода обучающегося для продолжения освоения образовательной программы в другой организации, осуществляющей образовательную деятельность;</w:t>
      </w:r>
    </w:p>
    <w:p w:rsidR="00AA4F07" w:rsidRPr="00AA4F07" w:rsidRDefault="00AA4F07" w:rsidP="00C73354">
      <w:pPr>
        <w:numPr>
          <w:ilvl w:val="0"/>
          <w:numId w:val="18"/>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в случае установления нарушения порядка приема в общеобразовательную организацию, повлекшего по вине обучающегося его незаконное зачисление в организацию (согласно п.2 ч. 2 ст. 61 ФЗ «Об образовании в РФ»);</w:t>
      </w:r>
    </w:p>
    <w:p w:rsidR="00AA4F07" w:rsidRPr="00AA4F07" w:rsidRDefault="00AA4F07" w:rsidP="00C73354">
      <w:pPr>
        <w:numPr>
          <w:ilvl w:val="0"/>
          <w:numId w:val="18"/>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за неисполнение или нарушение Устава организации, осуществляющей образовательную деятельность, Правил внутреннего распорядка, или иных локальных нормативных актов по вопросам организации и осуществления образовательной деятельности;</w:t>
      </w:r>
    </w:p>
    <w:p w:rsidR="00AA4F07" w:rsidRPr="00AA4F07" w:rsidRDefault="00AA4F07" w:rsidP="00C73354">
      <w:pPr>
        <w:numPr>
          <w:ilvl w:val="0"/>
          <w:numId w:val="18"/>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по обстоятельствам, не зависящим от воли обучающегося или родителей (законных представителей) несовершеннолетнего обучающегося и школы, в т.ч. в случае ликвидации организации, осуществляющей образовательную деятельность.</w:t>
      </w:r>
    </w:p>
    <w:p w:rsidR="00A326C6"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7.2. Отчисление обучающегося, как мера дисциплинарного взыскания, осуществляется в соответствии с Порядком применения к обучающимся и снятия с обучающихся мер дисциплинарного взыскания, утвержденным Приказом Министерства образования и науки РФ от 15.03.13 № 185 (ч.12.ст.43 «Об образовании в РФ»).</w:t>
      </w:r>
      <w:r w:rsidRPr="00AA4F07">
        <w:rPr>
          <w:rFonts w:ascii="Times New Roman" w:eastAsia="Times New Roman" w:hAnsi="Times New Roman" w:cs="Times New Roman"/>
          <w:color w:val="1E2120"/>
          <w:sz w:val="24"/>
          <w:szCs w:val="24"/>
          <w:lang w:eastAsia="ru-RU"/>
        </w:rPr>
        <w:br/>
        <w:t>7.3.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w:t>
      </w:r>
    </w:p>
    <w:p w:rsidR="00A326C6"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7.4. Школа незамедлительно информирует об отчислении несовершеннолетнего обучающегося в качестве меры дисциплинарного взыскания от</w:t>
      </w:r>
      <w:r w:rsidR="00A326C6">
        <w:rPr>
          <w:rFonts w:ascii="Times New Roman" w:eastAsia="Times New Roman" w:hAnsi="Times New Roman" w:cs="Times New Roman"/>
          <w:color w:val="1E2120"/>
          <w:sz w:val="24"/>
          <w:szCs w:val="24"/>
          <w:lang w:eastAsia="ru-RU"/>
        </w:rPr>
        <w:t xml:space="preserve">дел образования администрации  Кайбицкого муниципального </w:t>
      </w:r>
      <w:r w:rsidRPr="00AA4F07">
        <w:rPr>
          <w:rFonts w:ascii="Times New Roman" w:eastAsia="Times New Roman" w:hAnsi="Times New Roman" w:cs="Times New Roman"/>
          <w:color w:val="1E2120"/>
          <w:sz w:val="24"/>
          <w:szCs w:val="24"/>
          <w:lang w:eastAsia="ru-RU"/>
        </w:rPr>
        <w:t>района. Отдел о</w:t>
      </w:r>
      <w:r w:rsidR="00A326C6">
        <w:rPr>
          <w:rFonts w:ascii="Times New Roman" w:eastAsia="Times New Roman" w:hAnsi="Times New Roman" w:cs="Times New Roman"/>
          <w:color w:val="1E2120"/>
          <w:sz w:val="24"/>
          <w:szCs w:val="24"/>
          <w:lang w:eastAsia="ru-RU"/>
        </w:rPr>
        <w:t>бразования администрации Кайбицкого муниципального</w:t>
      </w:r>
      <w:r w:rsidRPr="00AA4F07">
        <w:rPr>
          <w:rFonts w:ascii="Times New Roman" w:eastAsia="Times New Roman" w:hAnsi="Times New Roman" w:cs="Times New Roman"/>
          <w:color w:val="1E2120"/>
          <w:sz w:val="24"/>
          <w:szCs w:val="24"/>
          <w:lang w:eastAsia="ru-RU"/>
        </w:rPr>
        <w:t xml:space="preserve"> района и родители (законные представители) несовершеннолетнего обучающегося, отчисленного из школы, не позднее чем в месячный срок принимают меры, обеспечивающие получение несовершеннолетним обучающимся общего образования.</w:t>
      </w:r>
      <w:r w:rsidRPr="00AA4F07">
        <w:rPr>
          <w:rFonts w:ascii="Times New Roman" w:eastAsia="Times New Roman" w:hAnsi="Times New Roman" w:cs="Times New Roman"/>
          <w:color w:val="1E2120"/>
          <w:sz w:val="24"/>
          <w:szCs w:val="24"/>
          <w:lang w:eastAsia="ru-RU"/>
        </w:rPr>
        <w:br/>
        <w:t>7.5. Обучающийся, родители (законные представители) несовершеннолетнего обучающегося вправе обжаловать в комиссии по урегулированию споров между участниками образовательных отношений меры дисциплинарного взыскания и их применение к обучающемуся.</w:t>
      </w:r>
      <w:r w:rsidRPr="00AA4F07">
        <w:rPr>
          <w:rFonts w:ascii="Times New Roman" w:eastAsia="Times New Roman" w:hAnsi="Times New Roman" w:cs="Times New Roman"/>
          <w:color w:val="1E2120"/>
          <w:sz w:val="24"/>
          <w:szCs w:val="24"/>
          <w:lang w:eastAsia="ru-RU"/>
        </w:rPr>
        <w:br/>
        <w:t>7.6. Меры дисциплинарного взыскания не применяются к обучающимся, осваивающим программы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w:t>
      </w:r>
    </w:p>
    <w:p w:rsidR="00A326C6"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7.7. Не допускается применение мер дисциплинарного взыскания к обучающимся во время их болезни, каникул.</w:t>
      </w:r>
    </w:p>
    <w:p w:rsidR="00A326C6"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7.8. Решение о переводе, отчислении детей-сирот и детей, оставшихся без попечения родителей, из одной организации в другую принимается с согласия комиссии по делам несовершеннолетних и защите их прав и органа опеки и попечительства.</w:t>
      </w:r>
      <w:r w:rsidRPr="00AA4F07">
        <w:rPr>
          <w:rFonts w:ascii="Times New Roman" w:eastAsia="Times New Roman" w:hAnsi="Times New Roman" w:cs="Times New Roman"/>
          <w:color w:val="1E2120"/>
          <w:sz w:val="24"/>
          <w:szCs w:val="24"/>
          <w:lang w:eastAsia="ru-RU"/>
        </w:rPr>
        <w:br/>
        <w:t xml:space="preserve">7.9. Отчисление обучающегося при его переводе для продолжения освоения образовательной программы в другую организацию, осуществляющую образовательную деятельность, осуществляется в соответствии с Порядком перевода лиц, обучающихся по образовательным </w:t>
      </w:r>
      <w:r w:rsidRPr="00AA4F07">
        <w:rPr>
          <w:rFonts w:ascii="Times New Roman" w:eastAsia="Times New Roman" w:hAnsi="Times New Roman" w:cs="Times New Roman"/>
          <w:color w:val="1E2120"/>
          <w:sz w:val="24"/>
          <w:szCs w:val="24"/>
          <w:lang w:eastAsia="ru-RU"/>
        </w:rPr>
        <w:lastRenderedPageBreak/>
        <w:t>программам начального общего, основного общего и среднего общего образования, из одной образовательной организации в другую образовательную организацию, реализующую соответствующие образовательные программы.</w:t>
      </w:r>
    </w:p>
    <w:p w:rsidR="00A326C6"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7.10. Отчисление по инициативе обучающегося или родителей (законных представителей) несовершеннолетнего обучающегося, достигшего возраста пятнадцати лет, за исключением отчисления при переводе обучающегося для продолжения освоения образовательной программы в другую организацию, осуществляющую образовательную деятельность, производится по заявлению обучающегося или родителей (законных представителей) обучающегося.</w:t>
      </w:r>
    </w:p>
    <w:p w:rsidR="00AA4F07" w:rsidRPr="00AA4F07" w:rsidRDefault="00A326C6"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Pr>
          <w:rFonts w:ascii="Times New Roman" w:eastAsia="Times New Roman" w:hAnsi="Times New Roman" w:cs="Times New Roman"/>
          <w:color w:val="1E2120"/>
          <w:sz w:val="24"/>
          <w:szCs w:val="24"/>
          <w:lang w:eastAsia="ru-RU"/>
        </w:rPr>
        <w:t>В заявлении указываются:</w:t>
      </w:r>
    </w:p>
    <w:p w:rsidR="00AA4F07" w:rsidRPr="00AA4F07" w:rsidRDefault="00AA4F07" w:rsidP="00C73354">
      <w:pPr>
        <w:numPr>
          <w:ilvl w:val="0"/>
          <w:numId w:val="19"/>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фамилия, имя, отчество (при наличии) школьника;</w:t>
      </w:r>
    </w:p>
    <w:p w:rsidR="00AA4F07" w:rsidRPr="00AA4F07" w:rsidRDefault="00AA4F07" w:rsidP="00C73354">
      <w:pPr>
        <w:numPr>
          <w:ilvl w:val="0"/>
          <w:numId w:val="19"/>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дата и место рождения;</w:t>
      </w:r>
    </w:p>
    <w:p w:rsidR="00AA4F07" w:rsidRPr="00AA4F07" w:rsidRDefault="00AA4F07" w:rsidP="00C73354">
      <w:pPr>
        <w:numPr>
          <w:ilvl w:val="0"/>
          <w:numId w:val="19"/>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класс обучения;</w:t>
      </w:r>
    </w:p>
    <w:p w:rsidR="00AA4F07" w:rsidRPr="00AA4F07" w:rsidRDefault="00AA4F07" w:rsidP="00C73354">
      <w:pPr>
        <w:numPr>
          <w:ilvl w:val="0"/>
          <w:numId w:val="19"/>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причины оставления организации.</w:t>
      </w:r>
    </w:p>
    <w:p w:rsidR="00A326C6"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После поступления заявления родителей (законных представителей) несовершеннолетнего обучающегося, достигшего возраста пятнадцати лет и не имеющего основного общего образования, общеобразовательная организация испрашивает письменное согласие на отчисление комиссии по делам несовершеннолетних и защите их прав и органа местного самоуправления в сфере образования.</w:t>
      </w:r>
    </w:p>
    <w:p w:rsidR="00A95845"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При поступлении заявления несовершеннолетнего обучающегося, достигшего возраста пятнадцати лет и не имеющего основного общего образования, </w:t>
      </w:r>
      <w:r w:rsidR="00A95845" w:rsidRPr="004D7DEF">
        <w:rPr>
          <w:rFonts w:ascii="Times New Roman" w:eastAsia="Times New Roman" w:hAnsi="Times New Roman" w:cs="Times New Roman"/>
          <w:sz w:val="24"/>
          <w:szCs w:val="24"/>
          <w:lang w:eastAsia="ru-RU"/>
        </w:rPr>
        <w:t xml:space="preserve">МБОУ </w:t>
      </w:r>
      <w:r w:rsidR="00A95845">
        <w:rPr>
          <w:rFonts w:ascii="Times New Roman" w:eastAsia="Times New Roman" w:hAnsi="Times New Roman" w:cs="Times New Roman"/>
          <w:color w:val="1E2120"/>
          <w:sz w:val="24"/>
          <w:szCs w:val="24"/>
          <w:lang w:eastAsia="ru-RU"/>
        </w:rPr>
        <w:t>«Большеподберезинская СОШ имени А.Е. Кошкина»</w:t>
      </w:r>
      <w:r w:rsidR="00A95845" w:rsidRPr="00AA4F07">
        <w:rPr>
          <w:rFonts w:ascii="Times New Roman" w:eastAsia="Times New Roman" w:hAnsi="Times New Roman" w:cs="Times New Roman"/>
          <w:color w:val="1E2120"/>
          <w:sz w:val="24"/>
          <w:szCs w:val="24"/>
          <w:lang w:eastAsia="ru-RU"/>
        </w:rPr>
        <w:t xml:space="preserve">, </w:t>
      </w:r>
      <w:r w:rsidRPr="00AA4F07">
        <w:rPr>
          <w:rFonts w:ascii="Times New Roman" w:eastAsia="Times New Roman" w:hAnsi="Times New Roman" w:cs="Times New Roman"/>
          <w:color w:val="1E2120"/>
          <w:sz w:val="24"/>
          <w:szCs w:val="24"/>
          <w:lang w:eastAsia="ru-RU"/>
        </w:rPr>
        <w:t xml:space="preserve"> испрашивает письменное согласие на отчисление у родителей (законных представителей) обучающегося, комиссии по делам несовершеннолетних и защите их прав и органа местного самоуправления в сфере образования.</w:t>
      </w:r>
    </w:p>
    <w:p w:rsidR="00C52179" w:rsidRPr="00AA4F07" w:rsidRDefault="00AA4F07" w:rsidP="00C52179">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7.11. Отчисление из </w:t>
      </w:r>
      <w:r w:rsidR="00A95845" w:rsidRPr="004D7DEF">
        <w:rPr>
          <w:rFonts w:ascii="Times New Roman" w:eastAsia="Times New Roman" w:hAnsi="Times New Roman" w:cs="Times New Roman"/>
          <w:sz w:val="24"/>
          <w:szCs w:val="24"/>
          <w:lang w:eastAsia="ru-RU"/>
        </w:rPr>
        <w:t xml:space="preserve">МБОУ </w:t>
      </w:r>
      <w:r w:rsidR="00A95845">
        <w:rPr>
          <w:rFonts w:ascii="Times New Roman" w:eastAsia="Times New Roman" w:hAnsi="Times New Roman" w:cs="Times New Roman"/>
          <w:color w:val="1E2120"/>
          <w:sz w:val="24"/>
          <w:szCs w:val="24"/>
          <w:lang w:eastAsia="ru-RU"/>
        </w:rPr>
        <w:t>«Большеподберезинская СОШ имени А.Е. Кошкина»</w:t>
      </w:r>
      <w:r w:rsidRPr="00AA4F07">
        <w:rPr>
          <w:rFonts w:ascii="Times New Roman" w:eastAsia="Times New Roman" w:hAnsi="Times New Roman" w:cs="Times New Roman"/>
          <w:color w:val="1E2120"/>
          <w:sz w:val="24"/>
          <w:szCs w:val="24"/>
          <w:lang w:eastAsia="ru-RU"/>
        </w:rPr>
        <w:t>, оформляется приказом директора школы с внесением соответствующих записей в алфавитную книгу учета обучающихся.</w:t>
      </w:r>
      <w:r w:rsidRPr="00AA4F07">
        <w:rPr>
          <w:rFonts w:ascii="Times New Roman" w:eastAsia="Times New Roman" w:hAnsi="Times New Roman" w:cs="Times New Roman"/>
          <w:color w:val="1E2120"/>
          <w:sz w:val="24"/>
          <w:szCs w:val="24"/>
          <w:lang w:eastAsia="ru-RU"/>
        </w:rPr>
        <w:br/>
        <w:t>7.12.</w:t>
      </w:r>
      <w:r w:rsidR="00C52179">
        <w:rPr>
          <w:rFonts w:ascii="Times New Roman" w:eastAsia="Times New Roman" w:hAnsi="Times New Roman" w:cs="Times New Roman"/>
          <w:color w:val="1E2120"/>
          <w:sz w:val="24"/>
          <w:szCs w:val="24"/>
          <w:lang w:eastAsia="ru-RU"/>
        </w:rPr>
        <w:t xml:space="preserve"> При отчислении </w:t>
      </w:r>
      <w:r w:rsidR="00C52179" w:rsidRPr="004D7DEF">
        <w:rPr>
          <w:rFonts w:ascii="Times New Roman" w:eastAsia="Times New Roman" w:hAnsi="Times New Roman" w:cs="Times New Roman"/>
          <w:sz w:val="24"/>
          <w:szCs w:val="24"/>
          <w:lang w:eastAsia="ru-RU"/>
        </w:rPr>
        <w:t xml:space="preserve">МБОУ </w:t>
      </w:r>
      <w:r w:rsidR="00C52179">
        <w:rPr>
          <w:rFonts w:ascii="Times New Roman" w:eastAsia="Times New Roman" w:hAnsi="Times New Roman" w:cs="Times New Roman"/>
          <w:color w:val="1E2120"/>
          <w:sz w:val="24"/>
          <w:szCs w:val="24"/>
          <w:lang w:eastAsia="ru-RU"/>
        </w:rPr>
        <w:t>«Большеподберезинская СОШ имени А.Е. Кошкина»</w:t>
      </w:r>
      <w:r w:rsidR="00C52179" w:rsidRPr="00AA4F07">
        <w:rPr>
          <w:rFonts w:ascii="Times New Roman" w:eastAsia="Times New Roman" w:hAnsi="Times New Roman" w:cs="Times New Roman"/>
          <w:color w:val="1E2120"/>
          <w:sz w:val="24"/>
          <w:szCs w:val="24"/>
          <w:lang w:eastAsia="ru-RU"/>
        </w:rPr>
        <w:t>,</w:t>
      </w:r>
      <w:r w:rsidR="00C52179">
        <w:rPr>
          <w:rFonts w:ascii="Times New Roman" w:eastAsia="Times New Roman" w:hAnsi="Times New Roman" w:cs="Times New Roman"/>
          <w:color w:val="1E2120"/>
          <w:sz w:val="24"/>
          <w:szCs w:val="24"/>
          <w:lang w:eastAsia="ru-RU"/>
        </w:rPr>
        <w:t xml:space="preserve"> выдает заявителю следующие документы:</w:t>
      </w:r>
    </w:p>
    <w:p w:rsidR="00AA4F07" w:rsidRPr="00AA4F07" w:rsidRDefault="00AA4F07" w:rsidP="00C73354">
      <w:pPr>
        <w:numPr>
          <w:ilvl w:val="0"/>
          <w:numId w:val="20"/>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личное дело обучающегося;</w:t>
      </w:r>
    </w:p>
    <w:p w:rsidR="00AA4F07" w:rsidRPr="00AA4F07" w:rsidRDefault="00AA4F07" w:rsidP="00C73354">
      <w:pPr>
        <w:numPr>
          <w:ilvl w:val="0"/>
          <w:numId w:val="20"/>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ведомость текущих оценок, которая подписывается директором школы и заверяется печатью;</w:t>
      </w:r>
    </w:p>
    <w:p w:rsidR="00AA4F07" w:rsidRPr="00AA4F07" w:rsidRDefault="00AA4F07" w:rsidP="00C73354">
      <w:pPr>
        <w:numPr>
          <w:ilvl w:val="0"/>
          <w:numId w:val="20"/>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документ об уровне образования (при его наличии);</w:t>
      </w:r>
    </w:p>
    <w:p w:rsidR="00AA4F07" w:rsidRPr="00AA4F07" w:rsidRDefault="00AA4F07" w:rsidP="00C73354">
      <w:pPr>
        <w:numPr>
          <w:ilvl w:val="0"/>
          <w:numId w:val="20"/>
        </w:num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медицинскую карту обучающегося.</w:t>
      </w:r>
    </w:p>
    <w:p w:rsidR="00477A2B"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7.13. Обучающимся, не прошедшим итоговой аттестации или получившим на итоговой аттестации неудовлетворительные результаты, а также обучающимся, освоившим часть образовательной программ и (или) отчисленным из организации выдается справка об обучении или периоде обучения установленного образца (приложение 1 к данному локальному акту).</w:t>
      </w:r>
      <w:r w:rsidRPr="00AA4F07">
        <w:rPr>
          <w:rFonts w:ascii="Times New Roman" w:eastAsia="Times New Roman" w:hAnsi="Times New Roman" w:cs="Times New Roman"/>
          <w:color w:val="1E2120"/>
          <w:sz w:val="24"/>
          <w:szCs w:val="24"/>
          <w:lang w:eastAsia="ru-RU"/>
        </w:rPr>
        <w:br/>
        <w:t xml:space="preserve">7.14. Права и обязанности обучающегося, предусмотренные законодательством об образовании и локальными нормативными актами </w:t>
      </w:r>
      <w:r w:rsidR="00477A2B" w:rsidRPr="004D7DEF">
        <w:rPr>
          <w:rFonts w:ascii="Times New Roman" w:eastAsia="Times New Roman" w:hAnsi="Times New Roman" w:cs="Times New Roman"/>
          <w:sz w:val="24"/>
          <w:szCs w:val="24"/>
          <w:lang w:eastAsia="ru-RU"/>
        </w:rPr>
        <w:t xml:space="preserve">МБОУ </w:t>
      </w:r>
      <w:r w:rsidR="00477A2B">
        <w:rPr>
          <w:rFonts w:ascii="Times New Roman" w:eastAsia="Times New Roman" w:hAnsi="Times New Roman" w:cs="Times New Roman"/>
          <w:color w:val="1E2120"/>
          <w:sz w:val="24"/>
          <w:szCs w:val="24"/>
          <w:lang w:eastAsia="ru-RU"/>
        </w:rPr>
        <w:t>«Большеподберезинская СОШ имени А.Е. Кошкина»</w:t>
      </w:r>
      <w:r w:rsidR="00477A2B" w:rsidRPr="00AA4F07">
        <w:rPr>
          <w:rFonts w:ascii="Times New Roman" w:eastAsia="Times New Roman" w:hAnsi="Times New Roman" w:cs="Times New Roman"/>
          <w:color w:val="1E2120"/>
          <w:sz w:val="24"/>
          <w:szCs w:val="24"/>
          <w:lang w:eastAsia="ru-RU"/>
        </w:rPr>
        <w:t xml:space="preserve"> </w:t>
      </w:r>
      <w:r w:rsidRPr="00AA4F07">
        <w:rPr>
          <w:rFonts w:ascii="Times New Roman" w:eastAsia="Times New Roman" w:hAnsi="Times New Roman" w:cs="Times New Roman"/>
          <w:color w:val="1E2120"/>
          <w:sz w:val="24"/>
          <w:szCs w:val="24"/>
          <w:lang w:eastAsia="ru-RU"/>
        </w:rPr>
        <w:t>прекращаются с даты его отчисления из организации, осуществляющей образовательную деятельность.</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7.15. Участникам ГИА, не прошедшим ГИА по обязательным учебным предметам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w:t>
      </w:r>
      <w:r w:rsidRPr="00AA4F07">
        <w:rPr>
          <w:rFonts w:ascii="Times New Roman" w:eastAsia="Times New Roman" w:hAnsi="Times New Roman" w:cs="Times New Roman"/>
          <w:color w:val="1E2120"/>
          <w:sz w:val="24"/>
          <w:szCs w:val="24"/>
          <w:lang w:eastAsia="ru-RU"/>
        </w:rPr>
        <w:lastRenderedPageBreak/>
        <w:t>этих предметов на ГИА в резервные сроки, предоставляется право пройти ГИА по русскому языку и (или) математике базового уровня в сроки и в формах, устанавливаемых настоящим Порядком, но не ранее 1 сентября текущего года. Для повторного прохождения ГИА участники ГИА восстанавливаются в образовательной организации на срок, необходимый для прохождения ГИА (согласно п. 92 приказа Министерства просвещения РФ от 07.11.2018 №190/1512 «Об утверждении Порядка проведения государственной итоговой аттестации по образовательным программам среднего общего образования»).</w:t>
      </w:r>
    </w:p>
    <w:p w:rsidR="00AA4F07" w:rsidRPr="00AA4F07" w:rsidRDefault="00AA4F07" w:rsidP="00C73354">
      <w:pPr>
        <w:shd w:val="clear" w:color="auto" w:fill="FFFFFF"/>
        <w:spacing w:after="90" w:line="375" w:lineRule="atLeast"/>
        <w:ind w:left="-567"/>
        <w:jc w:val="both"/>
        <w:textAlignment w:val="baseline"/>
        <w:outlineLvl w:val="2"/>
        <w:rPr>
          <w:rFonts w:ascii="Times New Roman" w:eastAsia="Times New Roman" w:hAnsi="Times New Roman" w:cs="Times New Roman"/>
          <w:b/>
          <w:bCs/>
          <w:color w:val="1E2120"/>
          <w:sz w:val="24"/>
          <w:szCs w:val="24"/>
          <w:lang w:eastAsia="ru-RU"/>
        </w:rPr>
      </w:pPr>
      <w:r w:rsidRPr="00AA4F07">
        <w:rPr>
          <w:rFonts w:ascii="Times New Roman" w:eastAsia="Times New Roman" w:hAnsi="Times New Roman" w:cs="Times New Roman"/>
          <w:b/>
          <w:bCs/>
          <w:color w:val="1E2120"/>
          <w:sz w:val="24"/>
          <w:szCs w:val="24"/>
          <w:lang w:eastAsia="ru-RU"/>
        </w:rPr>
        <w:t>8. Порядок разрешения разногласий, возникающих при приеме, переводе, отчислении и исключении обучающихся</w:t>
      </w:r>
    </w:p>
    <w:p w:rsidR="00AA4F07" w:rsidRPr="00AA4F07" w:rsidRDefault="00AA4F07" w:rsidP="00C73354">
      <w:pPr>
        <w:shd w:val="clear" w:color="auto" w:fill="FFFFFF"/>
        <w:spacing w:after="18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xml:space="preserve">8.1. В случае отказа гражданам в приеме и других разногласий при переводе, отчислении и исключении обучающихся родители (законные представители) имеют право обжаловать действия (бездействия) специалистов </w:t>
      </w:r>
      <w:r w:rsidR="002A1AB7" w:rsidRPr="004D7DEF">
        <w:rPr>
          <w:rFonts w:ascii="Times New Roman" w:eastAsia="Times New Roman" w:hAnsi="Times New Roman" w:cs="Times New Roman"/>
          <w:sz w:val="24"/>
          <w:szCs w:val="24"/>
          <w:lang w:eastAsia="ru-RU"/>
        </w:rPr>
        <w:t xml:space="preserve">МБОУ </w:t>
      </w:r>
      <w:r w:rsidR="002A1AB7">
        <w:rPr>
          <w:rFonts w:ascii="Times New Roman" w:eastAsia="Times New Roman" w:hAnsi="Times New Roman" w:cs="Times New Roman"/>
          <w:color w:val="1E2120"/>
          <w:sz w:val="24"/>
          <w:szCs w:val="24"/>
          <w:lang w:eastAsia="ru-RU"/>
        </w:rPr>
        <w:t>«Большеподберезинская СОШ имени А.Е. Кошкина»</w:t>
      </w:r>
      <w:r w:rsidRPr="00AA4F07">
        <w:rPr>
          <w:rFonts w:ascii="Times New Roman" w:eastAsia="Times New Roman" w:hAnsi="Times New Roman" w:cs="Times New Roman"/>
          <w:color w:val="1E2120"/>
          <w:sz w:val="24"/>
          <w:szCs w:val="24"/>
          <w:lang w:eastAsia="ru-RU"/>
        </w:rPr>
        <w:t>. Обжалование осуществляется путем подачи письменного обращения или путем непосредственного обращения к директору школы, в органы, осуществляющие управление в сфере образования федерального, регионального, муниципального уровней, в органы местного самоуправления.</w:t>
      </w:r>
    </w:p>
    <w:p w:rsidR="00AA4F07" w:rsidRPr="00AA4F07" w:rsidRDefault="00AA4F07" w:rsidP="00C73354">
      <w:pPr>
        <w:shd w:val="clear" w:color="auto" w:fill="FFFFFF"/>
        <w:spacing w:after="90" w:line="375" w:lineRule="atLeast"/>
        <w:ind w:left="-567"/>
        <w:jc w:val="both"/>
        <w:textAlignment w:val="baseline"/>
        <w:outlineLvl w:val="2"/>
        <w:rPr>
          <w:rFonts w:ascii="Times New Roman" w:eastAsia="Times New Roman" w:hAnsi="Times New Roman" w:cs="Times New Roman"/>
          <w:b/>
          <w:bCs/>
          <w:color w:val="1E2120"/>
          <w:sz w:val="24"/>
          <w:szCs w:val="24"/>
          <w:lang w:eastAsia="ru-RU"/>
        </w:rPr>
      </w:pPr>
      <w:r w:rsidRPr="00AA4F07">
        <w:rPr>
          <w:rFonts w:ascii="Times New Roman" w:eastAsia="Times New Roman" w:hAnsi="Times New Roman" w:cs="Times New Roman"/>
          <w:b/>
          <w:bCs/>
          <w:color w:val="1E2120"/>
          <w:sz w:val="24"/>
          <w:szCs w:val="24"/>
          <w:lang w:eastAsia="ru-RU"/>
        </w:rPr>
        <w:t>9. Заключительные положения</w:t>
      </w:r>
    </w:p>
    <w:p w:rsidR="00AA4F07" w:rsidRPr="00AA4F07"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9.1. Настоящее </w:t>
      </w:r>
      <w:r w:rsidRPr="00C73354">
        <w:rPr>
          <w:rFonts w:ascii="Times New Roman" w:eastAsia="Times New Roman" w:hAnsi="Times New Roman" w:cs="Times New Roman"/>
          <w:i/>
          <w:iCs/>
          <w:color w:val="1E2120"/>
          <w:sz w:val="24"/>
          <w:szCs w:val="24"/>
          <w:bdr w:val="none" w:sz="0" w:space="0" w:color="auto" w:frame="1"/>
          <w:lang w:eastAsia="ru-RU"/>
        </w:rPr>
        <w:t>Положение о правилах приема, перевода, выбытия и отчисления обучающихся </w:t>
      </w:r>
      <w:r w:rsidRPr="00AA4F07">
        <w:rPr>
          <w:rFonts w:ascii="Times New Roman" w:eastAsia="Times New Roman" w:hAnsi="Times New Roman" w:cs="Times New Roman"/>
          <w:color w:val="1E2120"/>
          <w:sz w:val="24"/>
          <w:szCs w:val="24"/>
          <w:lang w:eastAsia="ru-RU"/>
        </w:rPr>
        <w:t>является локальным нормативным актом, принимается на Педагогическом совете школы и утверждается (либо вводится в действие) приказом директора организации, осуществляющей образовательную деятельность.</w:t>
      </w:r>
      <w:r w:rsidRPr="00AA4F07">
        <w:rPr>
          <w:rFonts w:ascii="Times New Roman" w:eastAsia="Times New Roman" w:hAnsi="Times New Roman" w:cs="Times New Roman"/>
          <w:color w:val="1E2120"/>
          <w:sz w:val="24"/>
          <w:szCs w:val="24"/>
          <w:lang w:eastAsia="ru-RU"/>
        </w:rPr>
        <w:br/>
        <w:t>9.2.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r w:rsidRPr="00AA4F07">
        <w:rPr>
          <w:rFonts w:ascii="Times New Roman" w:eastAsia="Times New Roman" w:hAnsi="Times New Roman" w:cs="Times New Roman"/>
          <w:color w:val="1E2120"/>
          <w:sz w:val="24"/>
          <w:szCs w:val="24"/>
          <w:lang w:eastAsia="ru-RU"/>
        </w:rPr>
        <w:br/>
        <w:t>9.3. </w:t>
      </w:r>
      <w:r w:rsidRPr="00C73354">
        <w:rPr>
          <w:rFonts w:ascii="Times New Roman" w:eastAsia="Times New Roman" w:hAnsi="Times New Roman" w:cs="Times New Roman"/>
          <w:i/>
          <w:iCs/>
          <w:color w:val="1E2120"/>
          <w:sz w:val="24"/>
          <w:szCs w:val="24"/>
          <w:bdr w:val="none" w:sz="0" w:space="0" w:color="auto" w:frame="1"/>
          <w:lang w:eastAsia="ru-RU"/>
        </w:rPr>
        <w:t>Положение о правилах приема, перевода, выбытия и отчисления обучающихся</w:t>
      </w:r>
      <w:r w:rsidRPr="00AA4F07">
        <w:rPr>
          <w:rFonts w:ascii="Times New Roman" w:eastAsia="Times New Roman" w:hAnsi="Times New Roman" w:cs="Times New Roman"/>
          <w:color w:val="1E2120"/>
          <w:sz w:val="24"/>
          <w:szCs w:val="24"/>
          <w:lang w:eastAsia="ru-RU"/>
        </w:rPr>
        <w:t> принимается на неопределенный срок. Изменения и дополнения к Положению принимаются в порядке, предусмотренном п.9.1. настоящего Положения.</w:t>
      </w:r>
      <w:r w:rsidRPr="00AA4F07">
        <w:rPr>
          <w:rFonts w:ascii="Times New Roman" w:eastAsia="Times New Roman" w:hAnsi="Times New Roman" w:cs="Times New Roman"/>
          <w:color w:val="1E2120"/>
          <w:sz w:val="24"/>
          <w:szCs w:val="24"/>
          <w:lang w:eastAsia="ru-RU"/>
        </w:rPr>
        <w:br/>
        <w:t>9.4.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AA4F07" w:rsidRPr="00C73354" w:rsidRDefault="00AA4F07" w:rsidP="00C73354">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r w:rsidRPr="00AA4F07">
        <w:rPr>
          <w:rFonts w:ascii="Times New Roman" w:eastAsia="Times New Roman" w:hAnsi="Times New Roman" w:cs="Times New Roman"/>
          <w:color w:val="1E2120"/>
          <w:sz w:val="24"/>
          <w:szCs w:val="24"/>
          <w:lang w:eastAsia="ru-RU"/>
        </w:rPr>
        <w:t> </w:t>
      </w:r>
    </w:p>
    <w:p w:rsidR="00AA4F07" w:rsidRDefault="00AA4F07"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AA4F07" w:rsidRDefault="00AA4F07"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C73354" w:rsidRDefault="00C73354"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C73354" w:rsidRDefault="00C73354"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C73354" w:rsidRDefault="00C73354"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C73354" w:rsidRDefault="00C73354"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C73354" w:rsidRDefault="00C73354"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C73354" w:rsidRDefault="00C73354"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C73354" w:rsidRDefault="00C73354"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C73354" w:rsidRDefault="00C73354"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C73354" w:rsidRDefault="00C73354"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C73354" w:rsidRDefault="00C73354"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C73354" w:rsidRDefault="00C73354"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C73354" w:rsidRDefault="00C73354"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p w:rsidR="00C73354" w:rsidRDefault="00C73354" w:rsidP="00AA4F07">
      <w:pPr>
        <w:shd w:val="clear" w:color="auto" w:fill="FFFFFF"/>
        <w:spacing w:after="0" w:line="351" w:lineRule="atLeast"/>
        <w:jc w:val="both"/>
        <w:textAlignment w:val="baseline"/>
        <w:rPr>
          <w:rFonts w:ascii="Times New Roman" w:eastAsia="Times New Roman" w:hAnsi="Times New Roman" w:cs="Times New Roman"/>
          <w:color w:val="1E2120"/>
          <w:sz w:val="27"/>
          <w:szCs w:val="27"/>
          <w:lang w:eastAsia="ru-RU"/>
        </w:rPr>
      </w:pP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AA4F07" w:rsidRPr="00AA4F07" w:rsidTr="00077832">
        <w:tc>
          <w:tcPr>
            <w:tcW w:w="4785" w:type="dxa"/>
          </w:tcPr>
          <w:p w:rsidR="00AA4F07" w:rsidRDefault="00AA4F07" w:rsidP="002A1AB7">
            <w:pPr>
              <w:ind w:left="-567"/>
            </w:pPr>
          </w:p>
        </w:tc>
        <w:tc>
          <w:tcPr>
            <w:tcW w:w="4786" w:type="dxa"/>
            <w:shd w:val="clear" w:color="auto" w:fill="auto"/>
          </w:tcPr>
          <w:p w:rsidR="00AA4F07" w:rsidRPr="00AA4F07" w:rsidRDefault="00AA4F07" w:rsidP="002A1AB7">
            <w:pPr>
              <w:ind w:left="-567"/>
              <w:jc w:val="right"/>
              <w:rPr>
                <w:rFonts w:ascii="Times New Roman" w:hAnsi="Times New Roman" w:cs="Times New Roman"/>
                <w:sz w:val="24"/>
                <w:szCs w:val="24"/>
              </w:rPr>
            </w:pPr>
            <w:r w:rsidRPr="00AA4F07">
              <w:rPr>
                <w:rFonts w:ascii="Times New Roman" w:hAnsi="Times New Roman" w:cs="Times New Roman"/>
                <w:sz w:val="24"/>
                <w:szCs w:val="24"/>
              </w:rPr>
              <w:t xml:space="preserve">Директору  </w:t>
            </w:r>
          </w:p>
          <w:p w:rsidR="00AA4F07" w:rsidRPr="00AA4F07" w:rsidRDefault="00AA4F07" w:rsidP="002A1AB7">
            <w:pPr>
              <w:ind w:left="-567"/>
              <w:jc w:val="right"/>
              <w:rPr>
                <w:rFonts w:ascii="Times New Roman" w:hAnsi="Times New Roman" w:cs="Times New Roman"/>
                <w:sz w:val="24"/>
                <w:szCs w:val="24"/>
              </w:rPr>
            </w:pPr>
            <w:r w:rsidRPr="00AA4F07">
              <w:rPr>
                <w:rFonts w:ascii="Times New Roman" w:hAnsi="Times New Roman" w:cs="Times New Roman"/>
                <w:sz w:val="24"/>
                <w:szCs w:val="24"/>
              </w:rPr>
              <w:t xml:space="preserve">МБОУ «Большеподберезинская средняя общеобразовательная школа </w:t>
            </w:r>
          </w:p>
          <w:p w:rsidR="00AA4F07" w:rsidRPr="00AA4F07" w:rsidRDefault="00AA4F07" w:rsidP="002A1AB7">
            <w:pPr>
              <w:ind w:left="-567"/>
              <w:jc w:val="right"/>
              <w:rPr>
                <w:rFonts w:ascii="Times New Roman" w:hAnsi="Times New Roman" w:cs="Times New Roman"/>
                <w:sz w:val="24"/>
                <w:szCs w:val="24"/>
              </w:rPr>
            </w:pPr>
            <w:r w:rsidRPr="00AA4F07">
              <w:rPr>
                <w:rFonts w:ascii="Times New Roman" w:hAnsi="Times New Roman" w:cs="Times New Roman"/>
                <w:sz w:val="24"/>
                <w:szCs w:val="24"/>
              </w:rPr>
              <w:t>имени А.Е.Кошкина Кайбицкого муниципального района РТ»</w:t>
            </w:r>
          </w:p>
          <w:p w:rsidR="00AA4F07" w:rsidRPr="00AA4F07" w:rsidRDefault="00AA4F07" w:rsidP="002A1AB7">
            <w:pPr>
              <w:ind w:left="-567"/>
              <w:jc w:val="right"/>
              <w:rPr>
                <w:rFonts w:ascii="Times New Roman" w:hAnsi="Times New Roman" w:cs="Times New Roman"/>
                <w:sz w:val="24"/>
                <w:szCs w:val="24"/>
              </w:rPr>
            </w:pPr>
            <w:r w:rsidRPr="00AA4F07">
              <w:rPr>
                <w:rFonts w:ascii="Times New Roman" w:hAnsi="Times New Roman" w:cs="Times New Roman"/>
                <w:sz w:val="24"/>
                <w:szCs w:val="24"/>
              </w:rPr>
              <w:t>Биктимеровой Фанзиле Фагимовне</w:t>
            </w:r>
          </w:p>
          <w:p w:rsidR="00AA4F07" w:rsidRPr="00AA4F07" w:rsidRDefault="00AA4F07" w:rsidP="002A1AB7">
            <w:pPr>
              <w:ind w:left="-567"/>
              <w:jc w:val="right"/>
              <w:rPr>
                <w:rFonts w:ascii="Times New Roman" w:hAnsi="Times New Roman" w:cs="Times New Roman"/>
                <w:sz w:val="24"/>
                <w:szCs w:val="24"/>
              </w:rPr>
            </w:pPr>
            <w:r w:rsidRPr="00AA4F07">
              <w:rPr>
                <w:rFonts w:ascii="Times New Roman" w:hAnsi="Times New Roman" w:cs="Times New Roman"/>
                <w:sz w:val="24"/>
                <w:szCs w:val="24"/>
              </w:rPr>
              <w:t xml:space="preserve">422335, РТ, Кайбицкий район, </w:t>
            </w:r>
          </w:p>
          <w:p w:rsidR="00AA4F07" w:rsidRPr="00AA4F07" w:rsidRDefault="00AA4F07" w:rsidP="002A1AB7">
            <w:pPr>
              <w:ind w:left="-567"/>
              <w:jc w:val="right"/>
              <w:rPr>
                <w:rFonts w:ascii="Times New Roman" w:hAnsi="Times New Roman" w:cs="Times New Roman"/>
                <w:sz w:val="24"/>
                <w:szCs w:val="24"/>
              </w:rPr>
            </w:pPr>
            <w:r w:rsidRPr="00AA4F07">
              <w:rPr>
                <w:rFonts w:ascii="Times New Roman" w:hAnsi="Times New Roman" w:cs="Times New Roman"/>
                <w:sz w:val="24"/>
                <w:szCs w:val="24"/>
              </w:rPr>
              <w:t>с.Б.Подберезье, Пл.Свободы, 11</w:t>
            </w:r>
          </w:p>
          <w:p w:rsidR="00AA4F07" w:rsidRPr="00AA4F07" w:rsidRDefault="00AA4F07" w:rsidP="002A1AB7">
            <w:pPr>
              <w:ind w:left="-567"/>
              <w:jc w:val="right"/>
              <w:rPr>
                <w:rStyle w:val="a5"/>
                <w:rFonts w:ascii="Times New Roman" w:hAnsi="Times New Roman" w:cs="Times New Roman"/>
                <w:b w:val="0"/>
                <w:color w:val="000000"/>
                <w:sz w:val="24"/>
                <w:szCs w:val="24"/>
                <w:bdr w:val="none" w:sz="0" w:space="0" w:color="auto" w:frame="1"/>
                <w:shd w:val="clear" w:color="auto" w:fill="F6F6F6"/>
              </w:rPr>
            </w:pPr>
            <w:r w:rsidRPr="00AA4F07">
              <w:rPr>
                <w:rFonts w:ascii="Times New Roman" w:hAnsi="Times New Roman" w:cs="Times New Roman"/>
                <w:sz w:val="24"/>
                <w:szCs w:val="24"/>
              </w:rPr>
              <w:t xml:space="preserve">телефон: 8  </w:t>
            </w:r>
            <w:r w:rsidRPr="00AA4F07">
              <w:rPr>
                <w:rStyle w:val="a5"/>
                <w:rFonts w:ascii="Times New Roman" w:hAnsi="Times New Roman" w:cs="Times New Roman"/>
                <w:b w:val="0"/>
                <w:color w:val="000000"/>
                <w:sz w:val="24"/>
                <w:szCs w:val="24"/>
                <w:bdr w:val="none" w:sz="0" w:space="0" w:color="auto" w:frame="1"/>
                <w:shd w:val="clear" w:color="auto" w:fill="F6F6F6"/>
              </w:rPr>
              <w:t>(843)-703-00-45 </w:t>
            </w:r>
          </w:p>
          <w:p w:rsidR="00AA4F07" w:rsidRPr="00AA4F07" w:rsidRDefault="00AA4F07" w:rsidP="002A1AB7">
            <w:pPr>
              <w:ind w:left="-567"/>
              <w:jc w:val="right"/>
              <w:rPr>
                <w:rFonts w:ascii="Times New Roman" w:hAnsi="Times New Roman" w:cs="Times New Roman"/>
                <w:bCs/>
                <w:sz w:val="24"/>
                <w:szCs w:val="24"/>
                <w:bdr w:val="none" w:sz="0" w:space="0" w:color="auto" w:frame="1"/>
                <w:shd w:val="clear" w:color="auto" w:fill="F6F6F6"/>
              </w:rPr>
            </w:pPr>
            <w:r w:rsidRPr="00AA4F07">
              <w:rPr>
                <w:rStyle w:val="a5"/>
                <w:rFonts w:ascii="Times New Roman" w:hAnsi="Times New Roman" w:cs="Times New Roman"/>
                <w:b w:val="0"/>
                <w:color w:val="000000"/>
                <w:sz w:val="24"/>
                <w:szCs w:val="24"/>
                <w:bdr w:val="none" w:sz="0" w:space="0" w:color="auto" w:frame="1"/>
                <w:shd w:val="clear" w:color="auto" w:fill="F6F6F6"/>
              </w:rPr>
              <w:t>адрес электронной поч</w:t>
            </w:r>
            <w:r w:rsidRPr="00AA4F07">
              <w:rPr>
                <w:rStyle w:val="a5"/>
                <w:rFonts w:ascii="Times New Roman" w:hAnsi="Times New Roman" w:cs="Times New Roman"/>
                <w:b w:val="0"/>
                <w:sz w:val="24"/>
                <w:szCs w:val="24"/>
                <w:bdr w:val="none" w:sz="0" w:space="0" w:color="auto" w:frame="1"/>
                <w:shd w:val="clear" w:color="auto" w:fill="F6F6F6"/>
              </w:rPr>
              <w:t xml:space="preserve">ты: </w:t>
            </w:r>
            <w:hyperlink r:id="rId13" w:history="1">
              <w:r w:rsidRPr="00AA4F07">
                <w:rPr>
                  <w:rStyle w:val="a3"/>
                  <w:rFonts w:ascii="Times New Roman" w:hAnsi="Times New Roman" w:cs="Times New Roman"/>
                  <w:color w:val="auto"/>
                  <w:sz w:val="24"/>
                  <w:szCs w:val="24"/>
                  <w:shd w:val="clear" w:color="auto" w:fill="FFFFFF"/>
                </w:rPr>
                <w:t>2106000235@edu.tatar.ru</w:t>
              </w:r>
            </w:hyperlink>
          </w:p>
          <w:p w:rsidR="00AA4F07" w:rsidRPr="00AA4F07" w:rsidRDefault="00AA4F07" w:rsidP="002A1AB7">
            <w:pPr>
              <w:ind w:left="-567"/>
              <w:jc w:val="right"/>
              <w:rPr>
                <w:rFonts w:ascii="Times New Roman" w:hAnsi="Times New Roman" w:cs="Times New Roman"/>
                <w:color w:val="000000"/>
                <w:sz w:val="24"/>
                <w:szCs w:val="24"/>
                <w:shd w:val="clear" w:color="auto" w:fill="F6F6F6"/>
              </w:rPr>
            </w:pPr>
          </w:p>
          <w:p w:rsidR="00AA4F07" w:rsidRPr="00AA4F07" w:rsidRDefault="00AA4F07" w:rsidP="002A1AB7">
            <w:pPr>
              <w:ind w:left="-567"/>
              <w:jc w:val="right"/>
              <w:rPr>
                <w:rFonts w:ascii="Times New Roman" w:hAnsi="Times New Roman" w:cs="Times New Roman"/>
                <w:sz w:val="24"/>
                <w:szCs w:val="24"/>
              </w:rPr>
            </w:pPr>
          </w:p>
          <w:p w:rsidR="00AA4F07" w:rsidRPr="00AA4F07" w:rsidRDefault="00AA4F07" w:rsidP="002A1AB7">
            <w:pPr>
              <w:ind w:left="-567"/>
              <w:jc w:val="right"/>
              <w:rPr>
                <w:rFonts w:ascii="Times New Roman" w:hAnsi="Times New Roman" w:cs="Times New Roman"/>
                <w:sz w:val="24"/>
                <w:szCs w:val="24"/>
              </w:rPr>
            </w:pPr>
            <w:r w:rsidRPr="00AA4F07">
              <w:rPr>
                <w:rFonts w:ascii="Times New Roman" w:hAnsi="Times New Roman" w:cs="Times New Roman"/>
                <w:sz w:val="24"/>
                <w:szCs w:val="24"/>
              </w:rPr>
              <w:t>от ___________________________________</w:t>
            </w:r>
          </w:p>
          <w:p w:rsidR="00AA4F07" w:rsidRPr="00AA4F07" w:rsidRDefault="00AA4F07" w:rsidP="002A1AB7">
            <w:pPr>
              <w:ind w:left="-567"/>
              <w:jc w:val="right"/>
              <w:rPr>
                <w:rFonts w:ascii="Times New Roman" w:hAnsi="Times New Roman" w:cs="Times New Roman"/>
                <w:sz w:val="24"/>
                <w:szCs w:val="24"/>
              </w:rPr>
            </w:pPr>
          </w:p>
          <w:p w:rsidR="00AA4F07" w:rsidRPr="00AA4F07" w:rsidRDefault="00AA4F07" w:rsidP="002A1AB7">
            <w:pPr>
              <w:ind w:left="-567"/>
              <w:jc w:val="right"/>
              <w:rPr>
                <w:rFonts w:ascii="Times New Roman" w:hAnsi="Times New Roman" w:cs="Times New Roman"/>
                <w:sz w:val="24"/>
                <w:szCs w:val="24"/>
              </w:rPr>
            </w:pPr>
            <w:r w:rsidRPr="00AA4F07">
              <w:rPr>
                <w:rFonts w:ascii="Times New Roman" w:hAnsi="Times New Roman" w:cs="Times New Roman"/>
                <w:sz w:val="24"/>
                <w:szCs w:val="24"/>
              </w:rPr>
              <w:t xml:space="preserve">телефон: _____________________________, </w:t>
            </w:r>
          </w:p>
          <w:p w:rsidR="00AA4F07" w:rsidRPr="00AA4F07" w:rsidRDefault="00AA4F07" w:rsidP="002A1AB7">
            <w:pPr>
              <w:ind w:left="-567"/>
              <w:jc w:val="right"/>
              <w:rPr>
                <w:rFonts w:ascii="Times New Roman" w:hAnsi="Times New Roman" w:cs="Times New Roman"/>
                <w:sz w:val="24"/>
                <w:szCs w:val="24"/>
              </w:rPr>
            </w:pPr>
          </w:p>
          <w:p w:rsidR="00AA4F07" w:rsidRPr="00AA4F07" w:rsidRDefault="00AA4F07" w:rsidP="002A1AB7">
            <w:pPr>
              <w:ind w:left="-567"/>
              <w:jc w:val="right"/>
              <w:rPr>
                <w:rStyle w:val="a5"/>
                <w:rFonts w:ascii="Times New Roman" w:hAnsi="Times New Roman" w:cs="Times New Roman"/>
                <w:b w:val="0"/>
                <w:color w:val="000000"/>
                <w:sz w:val="24"/>
                <w:szCs w:val="24"/>
                <w:bdr w:val="none" w:sz="0" w:space="0" w:color="auto" w:frame="1"/>
                <w:shd w:val="clear" w:color="auto" w:fill="F6F6F6"/>
              </w:rPr>
            </w:pPr>
            <w:r w:rsidRPr="00AA4F07">
              <w:rPr>
                <w:rFonts w:ascii="Times New Roman" w:hAnsi="Times New Roman" w:cs="Times New Roman"/>
                <w:sz w:val="24"/>
                <w:szCs w:val="24"/>
              </w:rPr>
              <w:t>факс: _______________________________,</w:t>
            </w:r>
            <w:r w:rsidRPr="00AA4F07">
              <w:rPr>
                <w:rStyle w:val="a5"/>
                <w:rFonts w:ascii="Times New Roman" w:hAnsi="Times New Roman" w:cs="Times New Roman"/>
                <w:b w:val="0"/>
                <w:color w:val="000000"/>
                <w:sz w:val="24"/>
                <w:szCs w:val="24"/>
                <w:bdr w:val="none" w:sz="0" w:space="0" w:color="auto" w:frame="1"/>
                <w:shd w:val="clear" w:color="auto" w:fill="F6F6F6"/>
              </w:rPr>
              <w:t> </w:t>
            </w:r>
          </w:p>
          <w:p w:rsidR="00AA4F07" w:rsidRPr="00AA4F07" w:rsidRDefault="00AA4F07" w:rsidP="002A1AB7">
            <w:pPr>
              <w:ind w:left="-567"/>
              <w:jc w:val="right"/>
              <w:rPr>
                <w:rStyle w:val="a5"/>
                <w:rFonts w:ascii="Times New Roman" w:hAnsi="Times New Roman" w:cs="Times New Roman"/>
                <w:b w:val="0"/>
                <w:color w:val="000000"/>
                <w:sz w:val="24"/>
                <w:szCs w:val="24"/>
                <w:bdr w:val="none" w:sz="0" w:space="0" w:color="auto" w:frame="1"/>
                <w:shd w:val="clear" w:color="auto" w:fill="F6F6F6"/>
              </w:rPr>
            </w:pPr>
          </w:p>
          <w:p w:rsidR="00AA4F07" w:rsidRPr="00AA4F07" w:rsidRDefault="00AA4F07" w:rsidP="002A1AB7">
            <w:pPr>
              <w:ind w:left="-567"/>
              <w:jc w:val="right"/>
              <w:rPr>
                <w:rFonts w:ascii="Times New Roman" w:hAnsi="Times New Roman" w:cs="Times New Roman"/>
                <w:color w:val="000000"/>
                <w:sz w:val="20"/>
                <w:szCs w:val="20"/>
                <w:shd w:val="clear" w:color="auto" w:fill="F6F6F6"/>
              </w:rPr>
            </w:pPr>
            <w:r w:rsidRPr="00AA4F07">
              <w:rPr>
                <w:rStyle w:val="a5"/>
                <w:rFonts w:ascii="Times New Roman" w:hAnsi="Times New Roman" w:cs="Times New Roman"/>
                <w:b w:val="0"/>
                <w:color w:val="000000"/>
                <w:sz w:val="24"/>
                <w:szCs w:val="24"/>
                <w:bdr w:val="none" w:sz="0" w:space="0" w:color="auto" w:frame="1"/>
                <w:shd w:val="clear" w:color="auto" w:fill="F6F6F6"/>
              </w:rPr>
              <w:t>адрес электронной поч</w:t>
            </w:r>
            <w:r w:rsidRPr="00AA4F07">
              <w:rPr>
                <w:rStyle w:val="a5"/>
                <w:rFonts w:ascii="Times New Roman" w:hAnsi="Times New Roman" w:cs="Times New Roman"/>
                <w:b w:val="0"/>
                <w:sz w:val="24"/>
                <w:szCs w:val="24"/>
                <w:bdr w:val="none" w:sz="0" w:space="0" w:color="auto" w:frame="1"/>
                <w:shd w:val="clear" w:color="auto" w:fill="F6F6F6"/>
              </w:rPr>
              <w:t>ты:</w:t>
            </w:r>
            <w:r w:rsidRPr="00AA4F07">
              <w:rPr>
                <w:rFonts w:ascii="Times New Roman" w:hAnsi="Times New Roman" w:cs="Times New Roman"/>
                <w:sz w:val="24"/>
                <w:szCs w:val="24"/>
              </w:rPr>
              <w:t>_______________</w:t>
            </w:r>
          </w:p>
          <w:p w:rsidR="00AA4F07" w:rsidRPr="00AA4F07" w:rsidRDefault="00AA4F07" w:rsidP="002A1AB7">
            <w:pPr>
              <w:ind w:left="-567"/>
              <w:jc w:val="right"/>
              <w:rPr>
                <w:rFonts w:ascii="Times New Roman" w:hAnsi="Times New Roman" w:cs="Times New Roman"/>
              </w:rPr>
            </w:pPr>
          </w:p>
        </w:tc>
      </w:tr>
    </w:tbl>
    <w:p w:rsidR="00AA4F07" w:rsidRPr="0074145C" w:rsidRDefault="00AA4F07" w:rsidP="002A1AB7">
      <w:pPr>
        <w:pStyle w:val="a9"/>
        <w:ind w:left="-567"/>
        <w:jc w:val="center"/>
        <w:rPr>
          <w:rFonts w:ascii="Times New Roman" w:hAnsi="Times New Roman" w:cs="Times New Roman"/>
          <w:sz w:val="28"/>
          <w:szCs w:val="28"/>
        </w:rPr>
      </w:pPr>
      <w:r w:rsidRPr="0074145C">
        <w:rPr>
          <w:rFonts w:ascii="Times New Roman" w:hAnsi="Times New Roman" w:cs="Times New Roman"/>
          <w:sz w:val="28"/>
          <w:szCs w:val="28"/>
        </w:rPr>
        <w:t>Заявление</w:t>
      </w:r>
    </w:p>
    <w:p w:rsidR="00AA4F07" w:rsidRPr="0074145C" w:rsidRDefault="00AA4F07" w:rsidP="002A1AB7">
      <w:pPr>
        <w:pStyle w:val="a9"/>
        <w:ind w:left="-567"/>
        <w:jc w:val="center"/>
        <w:rPr>
          <w:rFonts w:ascii="Times New Roman" w:hAnsi="Times New Roman" w:cs="Times New Roman"/>
          <w:sz w:val="24"/>
          <w:szCs w:val="24"/>
        </w:rPr>
      </w:pPr>
      <w:r w:rsidRPr="0074145C">
        <w:rPr>
          <w:rFonts w:ascii="Times New Roman" w:hAnsi="Times New Roman" w:cs="Times New Roman"/>
          <w:sz w:val="24"/>
          <w:szCs w:val="24"/>
        </w:rPr>
        <w:t>о приеме ребенка в организацию, осуществляющую образовательную деятельность (ОООД), на обучение по образовательным программам начального (основного, среднего) общего образования</w:t>
      </w:r>
    </w:p>
    <w:p w:rsidR="00AA4F07" w:rsidRPr="0074145C" w:rsidRDefault="00AA4F07" w:rsidP="002A1AB7">
      <w:pPr>
        <w:pStyle w:val="a9"/>
        <w:ind w:left="-567"/>
        <w:jc w:val="center"/>
        <w:rPr>
          <w:rFonts w:ascii="Times New Roman" w:hAnsi="Times New Roman" w:cs="Times New Roman"/>
          <w:sz w:val="24"/>
          <w:szCs w:val="24"/>
        </w:rPr>
      </w:pP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 xml:space="preserve">    Заявитель является родителем (законным представителем) _______________________________________________________________</w:t>
      </w:r>
      <w:r>
        <w:rPr>
          <w:rFonts w:ascii="Times New Roman" w:hAnsi="Times New Roman" w:cs="Times New Roman"/>
          <w:sz w:val="24"/>
          <w:szCs w:val="24"/>
        </w:rPr>
        <w:t>______________</w:t>
      </w: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 xml:space="preserve">                                                 (Ф.И.О. ребенка)</w:t>
      </w: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«_____» __________  __________ года  рождения, проживающего по адресу:</w:t>
      </w: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_____________________________________________________________________________</w:t>
      </w:r>
      <w:r>
        <w:rPr>
          <w:rFonts w:ascii="Times New Roman" w:hAnsi="Times New Roman" w:cs="Times New Roman"/>
          <w:sz w:val="24"/>
          <w:szCs w:val="24"/>
        </w:rPr>
        <w:t>,что подтверждается</w:t>
      </w:r>
      <w:r w:rsidRPr="0074145C">
        <w:rPr>
          <w:rFonts w:ascii="Times New Roman" w:hAnsi="Times New Roman" w:cs="Times New Roman"/>
          <w:sz w:val="24"/>
          <w:szCs w:val="24"/>
        </w:rPr>
        <w:t>____________________________________________________</w:t>
      </w:r>
      <w:r>
        <w:rPr>
          <w:rFonts w:ascii="Times New Roman" w:hAnsi="Times New Roman" w:cs="Times New Roman"/>
          <w:sz w:val="24"/>
          <w:szCs w:val="24"/>
        </w:rPr>
        <w:t>______</w:t>
      </w: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 xml:space="preserve">   В соответствии с п.22 Порядка приема на обучение по образовательным программам начального общего, основного общего и среднего общего образования, утвержденного Приказом Минпросвещения России от 02.09.2020 №458, заявитель просит принять</w:t>
      </w: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_______________________________________________________________</w:t>
      </w:r>
      <w:r>
        <w:rPr>
          <w:rFonts w:ascii="Times New Roman" w:hAnsi="Times New Roman" w:cs="Times New Roman"/>
          <w:sz w:val="24"/>
          <w:szCs w:val="24"/>
        </w:rPr>
        <w:t>_____________</w:t>
      </w:r>
      <w:r w:rsidRPr="0074145C">
        <w:rPr>
          <w:rFonts w:ascii="Times New Roman" w:hAnsi="Times New Roman" w:cs="Times New Roman"/>
          <w:sz w:val="24"/>
          <w:szCs w:val="24"/>
        </w:rPr>
        <w:t>_</w:t>
      </w: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 xml:space="preserve">                                                   (Ф.И.О. ребенка)</w:t>
      </w: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в _____ класс  МБОУ «Большеподберезинская средняя общеобразовательная школа имени А.Е.Кошкина Кайбицкого муниципального района РТ»</w:t>
      </w: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 xml:space="preserve">   Язык образования _________________________ (в случае получения образования на родном языке из числа языков народов Российской Федерации или на иностранном языке).</w:t>
      </w: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 xml:space="preserve">   Родной язык из числа языков народов Российской Федерации ___________</w:t>
      </w:r>
      <w:r>
        <w:rPr>
          <w:rFonts w:ascii="Times New Roman" w:hAnsi="Times New Roman" w:cs="Times New Roman"/>
          <w:sz w:val="24"/>
          <w:szCs w:val="24"/>
        </w:rPr>
        <w:t>____________</w:t>
      </w: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(в случае получения образования на родном языке из числа языков народов Российской Федерации или на иностранном языке).</w:t>
      </w: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 xml:space="preserve">  Государственный язык  республики Российской Федерации ______________</w:t>
      </w:r>
      <w:r>
        <w:rPr>
          <w:rFonts w:ascii="Times New Roman" w:hAnsi="Times New Roman" w:cs="Times New Roman"/>
          <w:sz w:val="24"/>
          <w:szCs w:val="24"/>
        </w:rPr>
        <w:t>___________</w:t>
      </w: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 xml:space="preserve"> (в случае предоставления общеобразовательной организации возможности изучения государственного языка республики Российской Федерации).</w:t>
      </w:r>
    </w:p>
    <w:p w:rsidR="00AA4F07" w:rsidRPr="0074145C" w:rsidRDefault="00AA4F07" w:rsidP="002A1AB7">
      <w:pPr>
        <w:pStyle w:val="a9"/>
        <w:ind w:left="-567"/>
        <w:jc w:val="both"/>
        <w:rPr>
          <w:rFonts w:ascii="Times New Roman" w:hAnsi="Times New Roman" w:cs="Times New Roman"/>
          <w:sz w:val="24"/>
          <w:szCs w:val="24"/>
        </w:rPr>
      </w:pPr>
      <w:r w:rsidRPr="0074145C">
        <w:rPr>
          <w:rFonts w:ascii="Times New Roman" w:hAnsi="Times New Roman" w:cs="Times New Roman"/>
          <w:sz w:val="24"/>
          <w:szCs w:val="24"/>
        </w:rPr>
        <w:t xml:space="preserve">   С уставом МБОУ «Большеподберезинская средняя общеобразовательная школа имени А.Е.Кошкина Кайбицкого муниципального района РТ»,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заявитель ознакомлен _______________________ (подпись)</w:t>
      </w:r>
    </w:p>
    <w:p w:rsidR="00AA4F07" w:rsidRPr="00B6187F" w:rsidRDefault="00AA4F07" w:rsidP="002A1AB7">
      <w:pPr>
        <w:pStyle w:val="a9"/>
        <w:ind w:left="-567"/>
        <w:jc w:val="both"/>
        <w:rPr>
          <w:rFonts w:ascii="Times New Roman" w:hAnsi="Times New Roman" w:cs="Times New Roman"/>
          <w:sz w:val="28"/>
          <w:szCs w:val="28"/>
        </w:rPr>
      </w:pPr>
    </w:p>
    <w:p w:rsidR="00AA4F07" w:rsidRDefault="00AA4F07" w:rsidP="002A1AB7">
      <w:pPr>
        <w:pStyle w:val="a9"/>
        <w:ind w:left="-567"/>
        <w:jc w:val="both"/>
        <w:rPr>
          <w:rFonts w:ascii="Times New Roman" w:hAnsi="Times New Roman" w:cs="Times New Roman"/>
          <w:sz w:val="28"/>
          <w:szCs w:val="28"/>
        </w:rPr>
      </w:pPr>
    </w:p>
    <w:p w:rsidR="00AA4F07" w:rsidRPr="00AA4F07" w:rsidRDefault="00AA4F07" w:rsidP="002A1AB7">
      <w:pPr>
        <w:pStyle w:val="a9"/>
        <w:ind w:left="-567"/>
        <w:jc w:val="both"/>
        <w:rPr>
          <w:rFonts w:ascii="Times New Roman" w:hAnsi="Times New Roman" w:cs="Times New Roman"/>
          <w:sz w:val="24"/>
          <w:szCs w:val="24"/>
        </w:rPr>
      </w:pPr>
      <w:r w:rsidRPr="00AA4F07">
        <w:rPr>
          <w:rFonts w:ascii="Times New Roman" w:hAnsi="Times New Roman" w:cs="Times New Roman"/>
          <w:sz w:val="24"/>
          <w:szCs w:val="24"/>
        </w:rPr>
        <w:lastRenderedPageBreak/>
        <w:t>При подаче настоящего заявления предъявлены:</w:t>
      </w:r>
    </w:p>
    <w:p w:rsidR="00AA4F07" w:rsidRPr="00AA4F07" w:rsidRDefault="00AA4F07" w:rsidP="002A1AB7">
      <w:pPr>
        <w:pStyle w:val="a9"/>
        <w:ind w:left="-567"/>
        <w:jc w:val="both"/>
        <w:rPr>
          <w:rFonts w:ascii="Times New Roman" w:hAnsi="Times New Roman" w:cs="Times New Roman"/>
          <w:sz w:val="24"/>
          <w:szCs w:val="24"/>
        </w:rPr>
      </w:pPr>
    </w:p>
    <w:p w:rsidR="00AA4F07" w:rsidRPr="00AA4F07" w:rsidRDefault="00AA4F07" w:rsidP="002A1AB7">
      <w:pPr>
        <w:pStyle w:val="a9"/>
        <w:numPr>
          <w:ilvl w:val="0"/>
          <w:numId w:val="21"/>
        </w:numPr>
        <w:ind w:left="-567"/>
        <w:jc w:val="both"/>
        <w:rPr>
          <w:rFonts w:ascii="Times New Roman" w:hAnsi="Times New Roman" w:cs="Times New Roman"/>
          <w:sz w:val="24"/>
          <w:szCs w:val="24"/>
        </w:rPr>
      </w:pPr>
      <w:r w:rsidRPr="00AA4F07">
        <w:rPr>
          <w:rFonts w:ascii="Times New Roman" w:hAnsi="Times New Roman" w:cs="Times New Roman"/>
          <w:sz w:val="24"/>
          <w:szCs w:val="24"/>
        </w:rPr>
        <w:t>Оригинал документа, удостоверяющего личность родителя (законного представителя).</w:t>
      </w:r>
    </w:p>
    <w:p w:rsidR="00AA4F07" w:rsidRPr="00AA4F07" w:rsidRDefault="00AA4F07" w:rsidP="002A1AB7">
      <w:pPr>
        <w:pStyle w:val="a9"/>
        <w:numPr>
          <w:ilvl w:val="0"/>
          <w:numId w:val="21"/>
        </w:numPr>
        <w:ind w:left="-567"/>
        <w:jc w:val="both"/>
        <w:rPr>
          <w:rFonts w:ascii="Times New Roman" w:hAnsi="Times New Roman" w:cs="Times New Roman"/>
          <w:sz w:val="24"/>
          <w:szCs w:val="24"/>
        </w:rPr>
      </w:pPr>
      <w:r w:rsidRPr="00AA4F07">
        <w:rPr>
          <w:rFonts w:ascii="Times New Roman" w:hAnsi="Times New Roman" w:cs="Times New Roman"/>
          <w:sz w:val="24"/>
          <w:szCs w:val="24"/>
        </w:rPr>
        <w:t>Для детей, проживающих на закрепленной территории, при зачислении ребенка в первый класс: оригинал свидетельства о рождении ребенка или документ, подтверждающий родство заявителя,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AA4F07" w:rsidRPr="00AA4F07" w:rsidRDefault="00AA4F07" w:rsidP="002A1AB7">
      <w:pPr>
        <w:pStyle w:val="a9"/>
        <w:numPr>
          <w:ilvl w:val="0"/>
          <w:numId w:val="21"/>
        </w:numPr>
        <w:ind w:left="-567"/>
        <w:jc w:val="both"/>
        <w:rPr>
          <w:rFonts w:ascii="Times New Roman" w:hAnsi="Times New Roman" w:cs="Times New Roman"/>
          <w:sz w:val="24"/>
          <w:szCs w:val="24"/>
        </w:rPr>
      </w:pPr>
      <w:r w:rsidRPr="00AA4F07">
        <w:rPr>
          <w:rFonts w:ascii="Times New Roman" w:hAnsi="Times New Roman" w:cs="Times New Roman"/>
          <w:sz w:val="24"/>
          <w:szCs w:val="24"/>
        </w:rPr>
        <w:t>Для детей, не проживающих на закрепленной территории: свидетельство о рождении ребенка</w:t>
      </w:r>
    </w:p>
    <w:p w:rsidR="00AA4F07" w:rsidRPr="00AA4F07" w:rsidRDefault="00AA4F07" w:rsidP="002A1AB7">
      <w:pPr>
        <w:pStyle w:val="a9"/>
        <w:numPr>
          <w:ilvl w:val="0"/>
          <w:numId w:val="21"/>
        </w:numPr>
        <w:ind w:left="-567"/>
        <w:jc w:val="both"/>
        <w:rPr>
          <w:rFonts w:ascii="Times New Roman" w:hAnsi="Times New Roman" w:cs="Times New Roman"/>
          <w:sz w:val="24"/>
          <w:szCs w:val="24"/>
        </w:rPr>
      </w:pPr>
      <w:r w:rsidRPr="00AA4F07">
        <w:rPr>
          <w:rFonts w:ascii="Times New Roman" w:hAnsi="Times New Roman" w:cs="Times New Roman"/>
          <w:sz w:val="24"/>
          <w:szCs w:val="24"/>
        </w:rPr>
        <w:t>Для детей, являющихся иностранными гражданами или лицами без гражданства: документ, подтверждающий родство заявителя (или законного представителя прав ребенка), документ, подтверждающий право заявителя на пребывание в Российской Федерации.</w:t>
      </w:r>
    </w:p>
    <w:p w:rsidR="00AA4F07" w:rsidRPr="00AA4F07" w:rsidRDefault="00AA4F07" w:rsidP="002A1AB7">
      <w:pPr>
        <w:pStyle w:val="a9"/>
        <w:numPr>
          <w:ilvl w:val="0"/>
          <w:numId w:val="21"/>
        </w:numPr>
        <w:ind w:left="-567"/>
        <w:jc w:val="both"/>
        <w:rPr>
          <w:rFonts w:ascii="Times New Roman" w:hAnsi="Times New Roman" w:cs="Times New Roman"/>
          <w:sz w:val="24"/>
          <w:szCs w:val="24"/>
        </w:rPr>
      </w:pPr>
      <w:r w:rsidRPr="00AA4F07">
        <w:rPr>
          <w:rFonts w:ascii="Times New Roman" w:hAnsi="Times New Roman" w:cs="Times New Roman"/>
          <w:sz w:val="24"/>
          <w:szCs w:val="24"/>
        </w:rPr>
        <w:t>Документ о наличии права внеочередного, первоочередного или преимущественного приема (при наличии).</w:t>
      </w:r>
    </w:p>
    <w:p w:rsidR="00AA4F07" w:rsidRPr="00AA4F07" w:rsidRDefault="00AA4F07" w:rsidP="002A1AB7">
      <w:pPr>
        <w:pStyle w:val="a9"/>
        <w:numPr>
          <w:ilvl w:val="0"/>
          <w:numId w:val="21"/>
        </w:numPr>
        <w:ind w:left="-567"/>
        <w:jc w:val="both"/>
        <w:rPr>
          <w:rFonts w:ascii="Times New Roman" w:hAnsi="Times New Roman" w:cs="Times New Roman"/>
          <w:sz w:val="24"/>
          <w:szCs w:val="24"/>
        </w:rPr>
      </w:pPr>
      <w:r w:rsidRPr="00AA4F07">
        <w:rPr>
          <w:rFonts w:ascii="Times New Roman" w:hAnsi="Times New Roman" w:cs="Times New Roman"/>
          <w:sz w:val="24"/>
          <w:szCs w:val="24"/>
        </w:rPr>
        <w:t>Документ о потребности ребенка или поступающего на обучение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 (при наличии).</w:t>
      </w:r>
    </w:p>
    <w:p w:rsidR="00AA4F07" w:rsidRPr="00AA4F07" w:rsidRDefault="00AA4F07" w:rsidP="002A1AB7">
      <w:pPr>
        <w:pStyle w:val="a9"/>
        <w:numPr>
          <w:ilvl w:val="0"/>
          <w:numId w:val="21"/>
        </w:numPr>
        <w:ind w:left="-567"/>
        <w:jc w:val="both"/>
        <w:rPr>
          <w:rFonts w:ascii="Times New Roman" w:hAnsi="Times New Roman" w:cs="Times New Roman"/>
          <w:sz w:val="24"/>
          <w:szCs w:val="24"/>
        </w:rPr>
      </w:pPr>
      <w:r w:rsidRPr="00AA4F07">
        <w:rPr>
          <w:rFonts w:ascii="Times New Roman" w:hAnsi="Times New Roman" w:cs="Times New Roman"/>
          <w:sz w:val="24"/>
          <w:szCs w:val="24"/>
        </w:rPr>
        <w:t>Согласие родителя (ей) (законного(ых) представителя(ей) ребенка на обучение ребенка по адаптированной образовательной программе).</w:t>
      </w:r>
    </w:p>
    <w:p w:rsidR="00AA4F07" w:rsidRPr="00AA4F07" w:rsidRDefault="00AA4F07" w:rsidP="002A1AB7">
      <w:pPr>
        <w:pStyle w:val="a9"/>
        <w:numPr>
          <w:ilvl w:val="0"/>
          <w:numId w:val="21"/>
        </w:numPr>
        <w:ind w:left="-567"/>
        <w:jc w:val="both"/>
        <w:rPr>
          <w:rFonts w:ascii="Times New Roman" w:hAnsi="Times New Roman" w:cs="Times New Roman"/>
          <w:sz w:val="24"/>
          <w:szCs w:val="24"/>
        </w:rPr>
      </w:pPr>
      <w:r w:rsidRPr="00AA4F07">
        <w:rPr>
          <w:rFonts w:ascii="Times New Roman" w:hAnsi="Times New Roman" w:cs="Times New Roman"/>
          <w:sz w:val="24"/>
          <w:szCs w:val="24"/>
        </w:rPr>
        <w:t>Другие документы, представленные по усмотрению родителей(законных представителей).</w:t>
      </w:r>
    </w:p>
    <w:p w:rsidR="00AA4F07" w:rsidRPr="00AA4F07" w:rsidRDefault="00AA4F07" w:rsidP="002A1AB7">
      <w:pPr>
        <w:pStyle w:val="a9"/>
        <w:ind w:left="-567"/>
        <w:jc w:val="both"/>
        <w:rPr>
          <w:rFonts w:ascii="Times New Roman" w:hAnsi="Times New Roman" w:cs="Times New Roman"/>
          <w:sz w:val="24"/>
          <w:szCs w:val="24"/>
        </w:rPr>
      </w:pPr>
    </w:p>
    <w:p w:rsidR="00AA4F07" w:rsidRPr="00AA4F07" w:rsidRDefault="00AA4F07" w:rsidP="002A1AB7">
      <w:pPr>
        <w:pStyle w:val="a9"/>
        <w:ind w:left="-567"/>
        <w:jc w:val="both"/>
        <w:rPr>
          <w:rFonts w:ascii="Times New Roman" w:hAnsi="Times New Roman" w:cs="Times New Roman"/>
          <w:sz w:val="24"/>
          <w:szCs w:val="24"/>
        </w:rPr>
      </w:pPr>
      <w:r w:rsidRPr="00AA4F07">
        <w:rPr>
          <w:rFonts w:ascii="Times New Roman" w:hAnsi="Times New Roman" w:cs="Times New Roman"/>
          <w:sz w:val="24"/>
          <w:szCs w:val="24"/>
        </w:rPr>
        <w:t>« ___» ___________    ________ г</w:t>
      </w:r>
    </w:p>
    <w:p w:rsidR="00AA4F07" w:rsidRPr="00AA4F07" w:rsidRDefault="00AA4F07" w:rsidP="002A1AB7">
      <w:pPr>
        <w:pStyle w:val="a9"/>
        <w:ind w:left="-567"/>
        <w:jc w:val="both"/>
        <w:rPr>
          <w:rFonts w:ascii="Times New Roman" w:hAnsi="Times New Roman" w:cs="Times New Roman"/>
          <w:sz w:val="24"/>
          <w:szCs w:val="24"/>
        </w:rPr>
      </w:pPr>
    </w:p>
    <w:p w:rsidR="00AA4F07" w:rsidRPr="00AA4F07" w:rsidRDefault="00AA4F07" w:rsidP="002A1AB7">
      <w:pPr>
        <w:pStyle w:val="a9"/>
        <w:ind w:left="-567"/>
        <w:jc w:val="both"/>
        <w:rPr>
          <w:rFonts w:ascii="Times New Roman" w:hAnsi="Times New Roman" w:cs="Times New Roman"/>
          <w:sz w:val="24"/>
          <w:szCs w:val="24"/>
        </w:rPr>
      </w:pPr>
      <w:r w:rsidRPr="00AA4F07">
        <w:rPr>
          <w:rFonts w:ascii="Times New Roman" w:hAnsi="Times New Roman" w:cs="Times New Roman"/>
          <w:sz w:val="24"/>
          <w:szCs w:val="24"/>
        </w:rPr>
        <w:t>____________ (подпись) ______________________ (ФИ.О.)</w:t>
      </w:r>
    </w:p>
    <w:p w:rsidR="00AA4F07" w:rsidRPr="00AA4F07" w:rsidRDefault="00AA4F07" w:rsidP="002A1AB7">
      <w:pPr>
        <w:shd w:val="clear" w:color="auto" w:fill="FFFFFF"/>
        <w:spacing w:after="0" w:line="351" w:lineRule="atLeast"/>
        <w:ind w:left="-567"/>
        <w:jc w:val="both"/>
        <w:textAlignment w:val="baseline"/>
        <w:rPr>
          <w:rFonts w:ascii="Times New Roman" w:eastAsia="Times New Roman" w:hAnsi="Times New Roman" w:cs="Times New Roman"/>
          <w:color w:val="1E2120"/>
          <w:sz w:val="24"/>
          <w:szCs w:val="24"/>
          <w:lang w:eastAsia="ru-RU"/>
        </w:rPr>
      </w:pPr>
    </w:p>
    <w:p w:rsidR="00AA4F07" w:rsidRDefault="00AA4F07" w:rsidP="002A1AB7">
      <w:pPr>
        <w:pStyle w:val="a9"/>
        <w:ind w:left="-567"/>
        <w:jc w:val="center"/>
        <w:rPr>
          <w:rFonts w:ascii="Times New Roman" w:hAnsi="Times New Roman" w:cs="Times New Roman"/>
          <w:sz w:val="24"/>
          <w:szCs w:val="24"/>
        </w:rPr>
      </w:pPr>
      <w:r w:rsidRPr="00AA4F07">
        <w:rPr>
          <w:rFonts w:ascii="Times New Roman" w:hAnsi="Times New Roman" w:cs="Times New Roman"/>
          <w:sz w:val="24"/>
          <w:szCs w:val="24"/>
        </w:rPr>
        <w:t>Расписка в получении документов</w:t>
      </w:r>
    </w:p>
    <w:p w:rsidR="00AA4F07" w:rsidRPr="00AA4F07" w:rsidRDefault="00AA4F07" w:rsidP="002A1AB7">
      <w:pPr>
        <w:pStyle w:val="a9"/>
        <w:ind w:left="-567"/>
        <w:jc w:val="center"/>
        <w:rPr>
          <w:rFonts w:ascii="Times New Roman" w:hAnsi="Times New Roman" w:cs="Times New Roman"/>
          <w:sz w:val="24"/>
          <w:szCs w:val="24"/>
        </w:rPr>
      </w:pPr>
    </w:p>
    <w:p w:rsidR="00AA4F07" w:rsidRPr="00AA4F07" w:rsidRDefault="00AA4F07" w:rsidP="002A1AB7">
      <w:pPr>
        <w:ind w:left="-567"/>
        <w:rPr>
          <w:rFonts w:ascii="Times New Roman" w:hAnsi="Times New Roman" w:cs="Times New Roman"/>
          <w:sz w:val="24"/>
          <w:szCs w:val="24"/>
        </w:rPr>
      </w:pPr>
      <w:r w:rsidRPr="00AA4F07">
        <w:rPr>
          <w:rFonts w:ascii="Times New Roman" w:hAnsi="Times New Roman" w:cs="Times New Roman"/>
          <w:sz w:val="24"/>
          <w:szCs w:val="24"/>
        </w:rPr>
        <w:t>К заявлению гражданина (ФИО) _______________________________________________________</w:t>
      </w:r>
    </w:p>
    <w:p w:rsidR="00AA4F07" w:rsidRPr="00AA4F07" w:rsidRDefault="00AA4F07" w:rsidP="002A1AB7">
      <w:pPr>
        <w:tabs>
          <w:tab w:val="left" w:pos="5925"/>
        </w:tabs>
        <w:ind w:left="-567" w:hanging="720"/>
        <w:rPr>
          <w:rFonts w:ascii="Times New Roman" w:hAnsi="Times New Roman" w:cs="Times New Roman"/>
          <w:sz w:val="24"/>
          <w:szCs w:val="24"/>
        </w:rPr>
      </w:pPr>
      <w:r w:rsidRPr="00AA4F07">
        <w:rPr>
          <w:rFonts w:ascii="Times New Roman" w:hAnsi="Times New Roman" w:cs="Times New Roman"/>
          <w:sz w:val="24"/>
          <w:szCs w:val="24"/>
        </w:rPr>
        <w:t xml:space="preserve">           Регистрационный № </w:t>
      </w:r>
      <w:r>
        <w:rPr>
          <w:rFonts w:ascii="Times New Roman" w:hAnsi="Times New Roman" w:cs="Times New Roman"/>
          <w:sz w:val="24"/>
          <w:szCs w:val="24"/>
        </w:rPr>
        <w:t>_____</w:t>
      </w:r>
      <w:r w:rsidRPr="00AA4F07">
        <w:rPr>
          <w:rFonts w:ascii="Times New Roman" w:hAnsi="Times New Roman" w:cs="Times New Roman"/>
          <w:sz w:val="24"/>
          <w:szCs w:val="24"/>
        </w:rPr>
        <w:t xml:space="preserve">заявления          </w:t>
      </w:r>
      <w:r>
        <w:rPr>
          <w:rFonts w:ascii="Times New Roman" w:hAnsi="Times New Roman" w:cs="Times New Roman"/>
          <w:sz w:val="24"/>
          <w:szCs w:val="24"/>
        </w:rPr>
        <w:t xml:space="preserve">            </w:t>
      </w:r>
      <w:r w:rsidRPr="00AA4F07">
        <w:rPr>
          <w:rFonts w:ascii="Times New Roman" w:hAnsi="Times New Roman" w:cs="Times New Roman"/>
          <w:sz w:val="24"/>
          <w:szCs w:val="24"/>
        </w:rPr>
        <w:t xml:space="preserve"> Дата приема заявления ________</w:t>
      </w:r>
      <w:r>
        <w:rPr>
          <w:rFonts w:ascii="Times New Roman" w:hAnsi="Times New Roman" w:cs="Times New Roman"/>
          <w:sz w:val="24"/>
          <w:szCs w:val="24"/>
        </w:rPr>
        <w:t>______</w:t>
      </w:r>
      <w:r w:rsidRPr="00AA4F07">
        <w:rPr>
          <w:rFonts w:ascii="Times New Roman" w:hAnsi="Times New Roman" w:cs="Times New Roman"/>
          <w:sz w:val="24"/>
          <w:szCs w:val="24"/>
        </w:rPr>
        <w:t>_</w:t>
      </w:r>
    </w:p>
    <w:p w:rsidR="00AA4F07" w:rsidRPr="00AA4F07" w:rsidRDefault="00AA4F07" w:rsidP="002A1AB7">
      <w:pPr>
        <w:pStyle w:val="a9"/>
        <w:ind w:left="-567"/>
        <w:rPr>
          <w:rFonts w:ascii="Times New Roman" w:hAnsi="Times New Roman" w:cs="Times New Roman"/>
          <w:sz w:val="24"/>
          <w:szCs w:val="24"/>
        </w:rPr>
      </w:pP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83"/>
        <w:gridCol w:w="6355"/>
        <w:gridCol w:w="2685"/>
      </w:tblGrid>
      <w:tr w:rsidR="00AA4F07" w:rsidRPr="00AA4F07" w:rsidTr="00077832">
        <w:trPr>
          <w:trHeight w:val="275"/>
        </w:trPr>
        <w:tc>
          <w:tcPr>
            <w:tcW w:w="786"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i/>
                <w:sz w:val="24"/>
                <w:szCs w:val="24"/>
              </w:rPr>
            </w:pPr>
            <w:r w:rsidRPr="00AA4F07">
              <w:rPr>
                <w:rFonts w:ascii="Times New Roman" w:hAnsi="Times New Roman" w:cs="Times New Roman"/>
                <w:i/>
                <w:sz w:val="24"/>
                <w:szCs w:val="24"/>
              </w:rPr>
              <w:t>№ пп</w:t>
            </w:r>
          </w:p>
        </w:tc>
        <w:tc>
          <w:tcPr>
            <w:tcW w:w="6378"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i/>
                <w:sz w:val="24"/>
                <w:szCs w:val="24"/>
              </w:rPr>
            </w:pPr>
            <w:r w:rsidRPr="00AA4F07">
              <w:rPr>
                <w:rFonts w:ascii="Times New Roman" w:hAnsi="Times New Roman" w:cs="Times New Roman"/>
                <w:i/>
                <w:sz w:val="24"/>
                <w:szCs w:val="24"/>
              </w:rPr>
              <w:t>Наименование документов</w:t>
            </w:r>
          </w:p>
        </w:tc>
        <w:tc>
          <w:tcPr>
            <w:tcW w:w="2694"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i/>
                <w:sz w:val="24"/>
                <w:szCs w:val="24"/>
              </w:rPr>
            </w:pPr>
            <w:r w:rsidRPr="00AA4F07">
              <w:rPr>
                <w:rFonts w:ascii="Times New Roman" w:hAnsi="Times New Roman" w:cs="Times New Roman"/>
                <w:i/>
                <w:sz w:val="24"/>
                <w:szCs w:val="24"/>
              </w:rPr>
              <w:t>Отметка об их получении</w:t>
            </w:r>
          </w:p>
        </w:tc>
      </w:tr>
      <w:tr w:rsidR="00AA4F07" w:rsidRPr="00AA4F07" w:rsidTr="00077832">
        <w:trPr>
          <w:trHeight w:val="315"/>
        </w:trPr>
        <w:tc>
          <w:tcPr>
            <w:tcW w:w="786"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sz w:val="24"/>
                <w:szCs w:val="24"/>
              </w:rPr>
            </w:pPr>
            <w:r w:rsidRPr="00AA4F07">
              <w:rPr>
                <w:rFonts w:ascii="Times New Roman" w:hAnsi="Times New Roman" w:cs="Times New Roman"/>
                <w:sz w:val="24"/>
                <w:szCs w:val="24"/>
              </w:rPr>
              <w:t>1.</w:t>
            </w:r>
          </w:p>
        </w:tc>
        <w:tc>
          <w:tcPr>
            <w:tcW w:w="6378"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sz w:val="24"/>
                <w:szCs w:val="24"/>
              </w:rPr>
            </w:pPr>
            <w:r w:rsidRPr="00AA4F07">
              <w:rPr>
                <w:rFonts w:ascii="Times New Roman" w:hAnsi="Times New Roman" w:cs="Times New Roman"/>
                <w:sz w:val="24"/>
                <w:szCs w:val="24"/>
              </w:rPr>
              <w:t>Заявление о приеме</w:t>
            </w:r>
          </w:p>
        </w:tc>
        <w:tc>
          <w:tcPr>
            <w:tcW w:w="2694"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sz w:val="24"/>
                <w:szCs w:val="24"/>
              </w:rPr>
            </w:pPr>
          </w:p>
        </w:tc>
      </w:tr>
      <w:tr w:rsidR="00AA4F07" w:rsidRPr="00AA4F07" w:rsidTr="00077832">
        <w:trPr>
          <w:trHeight w:val="345"/>
        </w:trPr>
        <w:tc>
          <w:tcPr>
            <w:tcW w:w="786"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sz w:val="24"/>
                <w:szCs w:val="24"/>
              </w:rPr>
            </w:pPr>
            <w:r w:rsidRPr="00AA4F07">
              <w:rPr>
                <w:rFonts w:ascii="Times New Roman" w:hAnsi="Times New Roman" w:cs="Times New Roman"/>
                <w:sz w:val="24"/>
                <w:szCs w:val="24"/>
              </w:rPr>
              <w:t>2.</w:t>
            </w:r>
          </w:p>
        </w:tc>
        <w:tc>
          <w:tcPr>
            <w:tcW w:w="6378"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sz w:val="24"/>
                <w:szCs w:val="24"/>
              </w:rPr>
            </w:pPr>
            <w:r w:rsidRPr="00AA4F07">
              <w:rPr>
                <w:rFonts w:ascii="Times New Roman" w:hAnsi="Times New Roman" w:cs="Times New Roman"/>
                <w:sz w:val="24"/>
                <w:szCs w:val="24"/>
              </w:rPr>
              <w:t>Свидетельство о рождении (ксерокопия)</w:t>
            </w:r>
          </w:p>
        </w:tc>
        <w:tc>
          <w:tcPr>
            <w:tcW w:w="2694"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sz w:val="24"/>
                <w:szCs w:val="24"/>
              </w:rPr>
            </w:pPr>
          </w:p>
        </w:tc>
      </w:tr>
      <w:tr w:rsidR="00AA4F07" w:rsidRPr="00AA4F07" w:rsidTr="00077832">
        <w:trPr>
          <w:trHeight w:val="345"/>
        </w:trPr>
        <w:tc>
          <w:tcPr>
            <w:tcW w:w="786"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sz w:val="24"/>
                <w:szCs w:val="24"/>
              </w:rPr>
            </w:pPr>
            <w:r w:rsidRPr="00AA4F07">
              <w:rPr>
                <w:rFonts w:ascii="Times New Roman" w:hAnsi="Times New Roman" w:cs="Times New Roman"/>
                <w:sz w:val="24"/>
                <w:szCs w:val="24"/>
              </w:rPr>
              <w:t>3.</w:t>
            </w:r>
          </w:p>
        </w:tc>
        <w:tc>
          <w:tcPr>
            <w:tcW w:w="6378"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sz w:val="24"/>
                <w:szCs w:val="24"/>
              </w:rPr>
            </w:pPr>
          </w:p>
        </w:tc>
        <w:tc>
          <w:tcPr>
            <w:tcW w:w="2694"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sz w:val="24"/>
                <w:szCs w:val="24"/>
              </w:rPr>
            </w:pPr>
          </w:p>
        </w:tc>
      </w:tr>
      <w:tr w:rsidR="00AA4F07" w:rsidRPr="00AA4F07" w:rsidTr="00077832">
        <w:trPr>
          <w:trHeight w:val="314"/>
        </w:trPr>
        <w:tc>
          <w:tcPr>
            <w:tcW w:w="786"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sz w:val="24"/>
                <w:szCs w:val="24"/>
              </w:rPr>
            </w:pPr>
          </w:p>
        </w:tc>
        <w:tc>
          <w:tcPr>
            <w:tcW w:w="6378"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sz w:val="24"/>
                <w:szCs w:val="24"/>
              </w:rPr>
            </w:pPr>
            <w:r w:rsidRPr="00AA4F07">
              <w:rPr>
                <w:rFonts w:ascii="Times New Roman" w:hAnsi="Times New Roman" w:cs="Times New Roman"/>
                <w:sz w:val="24"/>
                <w:szCs w:val="24"/>
              </w:rPr>
              <w:t>Секретарь школы: ____________</w:t>
            </w:r>
          </w:p>
        </w:tc>
        <w:tc>
          <w:tcPr>
            <w:tcW w:w="2694" w:type="dxa"/>
            <w:tcBorders>
              <w:top w:val="single" w:sz="4" w:space="0" w:color="auto"/>
              <w:left w:val="single" w:sz="4" w:space="0" w:color="auto"/>
              <w:bottom w:val="single" w:sz="4" w:space="0" w:color="auto"/>
              <w:right w:val="single" w:sz="4" w:space="0" w:color="auto"/>
            </w:tcBorders>
          </w:tcPr>
          <w:p w:rsidR="00AA4F07" w:rsidRPr="00AA4F07" w:rsidRDefault="00AA4F07" w:rsidP="002A1AB7">
            <w:pPr>
              <w:pStyle w:val="a9"/>
              <w:ind w:left="-567"/>
              <w:jc w:val="center"/>
              <w:rPr>
                <w:rFonts w:ascii="Times New Roman" w:hAnsi="Times New Roman" w:cs="Times New Roman"/>
                <w:sz w:val="24"/>
                <w:szCs w:val="24"/>
              </w:rPr>
            </w:pPr>
          </w:p>
        </w:tc>
      </w:tr>
    </w:tbl>
    <w:p w:rsidR="00AA4F07" w:rsidRDefault="00AA4F07" w:rsidP="002A1AB7">
      <w:pPr>
        <w:pStyle w:val="a9"/>
        <w:ind w:left="-567"/>
        <w:jc w:val="both"/>
        <w:rPr>
          <w:rFonts w:ascii="Times New Roman" w:hAnsi="Times New Roman" w:cs="Times New Roman"/>
          <w:i/>
          <w:sz w:val="24"/>
          <w:szCs w:val="24"/>
        </w:rPr>
      </w:pPr>
    </w:p>
    <w:p w:rsidR="00AA4F07" w:rsidRPr="00AA4F07" w:rsidRDefault="00AA4F07" w:rsidP="002A1AB7">
      <w:pPr>
        <w:pStyle w:val="a9"/>
        <w:ind w:left="-567"/>
        <w:jc w:val="both"/>
        <w:rPr>
          <w:rFonts w:ascii="Times New Roman" w:hAnsi="Times New Roman" w:cs="Times New Roman"/>
          <w:i/>
          <w:sz w:val="24"/>
          <w:szCs w:val="24"/>
        </w:rPr>
      </w:pPr>
      <w:r w:rsidRPr="00AA4F07">
        <w:rPr>
          <w:rFonts w:ascii="Times New Roman" w:hAnsi="Times New Roman" w:cs="Times New Roman"/>
          <w:i/>
          <w:sz w:val="24"/>
          <w:szCs w:val="24"/>
        </w:rPr>
        <w:t>Контактные телефоны для получения информации:</w:t>
      </w:r>
    </w:p>
    <w:p w:rsidR="00AA4F07" w:rsidRDefault="00AA4F07" w:rsidP="002A1AB7">
      <w:pPr>
        <w:pStyle w:val="a9"/>
        <w:ind w:left="-567"/>
        <w:jc w:val="both"/>
        <w:rPr>
          <w:rFonts w:ascii="Times New Roman" w:hAnsi="Times New Roman" w:cs="Times New Roman"/>
          <w:sz w:val="24"/>
          <w:szCs w:val="24"/>
        </w:rPr>
      </w:pPr>
    </w:p>
    <w:p w:rsidR="00AA4F07" w:rsidRPr="00AA4F07" w:rsidRDefault="00AA4F07" w:rsidP="002A1AB7">
      <w:pPr>
        <w:pStyle w:val="a9"/>
        <w:ind w:left="-567"/>
        <w:jc w:val="both"/>
        <w:rPr>
          <w:rFonts w:ascii="Times New Roman" w:hAnsi="Times New Roman" w:cs="Times New Roman"/>
          <w:sz w:val="24"/>
          <w:szCs w:val="24"/>
        </w:rPr>
      </w:pPr>
      <w:r w:rsidRPr="00AA4F07">
        <w:rPr>
          <w:rFonts w:ascii="Times New Roman" w:hAnsi="Times New Roman" w:cs="Times New Roman"/>
          <w:sz w:val="24"/>
          <w:szCs w:val="24"/>
        </w:rPr>
        <w:t>Директор школы –  т. 3-00-45</w:t>
      </w:r>
    </w:p>
    <w:p w:rsidR="00AA4F07" w:rsidRDefault="00AA4F07" w:rsidP="002A1AB7">
      <w:pPr>
        <w:pStyle w:val="a9"/>
        <w:ind w:left="-567"/>
        <w:jc w:val="both"/>
        <w:rPr>
          <w:rFonts w:ascii="Times New Roman" w:hAnsi="Times New Roman" w:cs="Times New Roman"/>
          <w:sz w:val="24"/>
          <w:szCs w:val="24"/>
        </w:rPr>
      </w:pPr>
    </w:p>
    <w:p w:rsidR="00AA4F07" w:rsidRPr="00AA4F07" w:rsidRDefault="00AA4F07" w:rsidP="002A1AB7">
      <w:pPr>
        <w:pStyle w:val="a9"/>
        <w:ind w:left="-567"/>
        <w:jc w:val="both"/>
        <w:rPr>
          <w:rFonts w:ascii="Times New Roman" w:hAnsi="Times New Roman" w:cs="Times New Roman"/>
          <w:sz w:val="24"/>
          <w:szCs w:val="24"/>
        </w:rPr>
      </w:pPr>
      <w:r w:rsidRPr="00AA4F07">
        <w:rPr>
          <w:rFonts w:ascii="Times New Roman" w:hAnsi="Times New Roman" w:cs="Times New Roman"/>
          <w:sz w:val="24"/>
          <w:szCs w:val="24"/>
        </w:rPr>
        <w:t>МКУ «Отдел образования Исполнительного комитета Кайбицкого района РТ» – 2-15-76</w:t>
      </w:r>
    </w:p>
    <w:p w:rsidR="00AA4F07" w:rsidRPr="00AA4F07" w:rsidRDefault="00AA4F07" w:rsidP="002A1AB7">
      <w:pPr>
        <w:pStyle w:val="a9"/>
        <w:ind w:left="-567"/>
        <w:jc w:val="both"/>
        <w:rPr>
          <w:rFonts w:ascii="Times New Roman" w:eastAsia="Times New Roman" w:hAnsi="Times New Roman" w:cs="Times New Roman"/>
          <w:color w:val="1E2120"/>
          <w:sz w:val="24"/>
          <w:szCs w:val="24"/>
          <w:lang w:eastAsia="ru-RU"/>
        </w:rPr>
      </w:pPr>
    </w:p>
    <w:sectPr w:rsidR="00AA4F07" w:rsidRPr="00AA4F07" w:rsidSect="00B340E9">
      <w:pgSz w:w="11906" w:h="16838"/>
      <w:pgMar w:top="567" w:right="850" w:bottom="426"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1EA0" w:rsidRDefault="00E91EA0" w:rsidP="00C73354">
      <w:pPr>
        <w:spacing w:after="0" w:line="240" w:lineRule="auto"/>
      </w:pPr>
      <w:r>
        <w:separator/>
      </w:r>
    </w:p>
  </w:endnote>
  <w:endnote w:type="continuationSeparator" w:id="0">
    <w:p w:rsidR="00E91EA0" w:rsidRDefault="00E91EA0" w:rsidP="00C733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1EA0" w:rsidRDefault="00E91EA0" w:rsidP="00C73354">
      <w:pPr>
        <w:spacing w:after="0" w:line="240" w:lineRule="auto"/>
      </w:pPr>
      <w:r>
        <w:separator/>
      </w:r>
    </w:p>
  </w:footnote>
  <w:footnote w:type="continuationSeparator" w:id="0">
    <w:p w:rsidR="00E91EA0" w:rsidRDefault="00E91EA0" w:rsidP="00C7335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27DA9"/>
    <w:multiLevelType w:val="multilevel"/>
    <w:tmpl w:val="34D2C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31C7153"/>
    <w:multiLevelType w:val="multilevel"/>
    <w:tmpl w:val="AAAE4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AB446C8"/>
    <w:multiLevelType w:val="multilevel"/>
    <w:tmpl w:val="6D805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9494626"/>
    <w:multiLevelType w:val="multilevel"/>
    <w:tmpl w:val="DACAF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9C95DE0"/>
    <w:multiLevelType w:val="multilevel"/>
    <w:tmpl w:val="477CF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A393CFB"/>
    <w:multiLevelType w:val="multilevel"/>
    <w:tmpl w:val="74185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B972889"/>
    <w:multiLevelType w:val="multilevel"/>
    <w:tmpl w:val="91086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E6C4F2A"/>
    <w:multiLevelType w:val="multilevel"/>
    <w:tmpl w:val="94A28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46A3F7D"/>
    <w:multiLevelType w:val="multilevel"/>
    <w:tmpl w:val="E23A5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9026565"/>
    <w:multiLevelType w:val="multilevel"/>
    <w:tmpl w:val="2F2E8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9974CA1"/>
    <w:multiLevelType w:val="hybridMultilevel"/>
    <w:tmpl w:val="C62879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35204CC"/>
    <w:multiLevelType w:val="multilevel"/>
    <w:tmpl w:val="6CF0A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5012554"/>
    <w:multiLevelType w:val="multilevel"/>
    <w:tmpl w:val="608A1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3EE0633E"/>
    <w:multiLevelType w:val="multilevel"/>
    <w:tmpl w:val="F4AC1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B153200"/>
    <w:multiLevelType w:val="multilevel"/>
    <w:tmpl w:val="B4E64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60171373"/>
    <w:multiLevelType w:val="multilevel"/>
    <w:tmpl w:val="99389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63934C69"/>
    <w:multiLevelType w:val="multilevel"/>
    <w:tmpl w:val="2B6C3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680A13B0"/>
    <w:multiLevelType w:val="multilevel"/>
    <w:tmpl w:val="D6588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6BFD14E7"/>
    <w:multiLevelType w:val="multilevel"/>
    <w:tmpl w:val="4EC08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729B69AA"/>
    <w:multiLevelType w:val="multilevel"/>
    <w:tmpl w:val="D3D63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736D643C"/>
    <w:multiLevelType w:val="multilevel"/>
    <w:tmpl w:val="465EE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12"/>
  </w:num>
  <w:num w:numId="3">
    <w:abstractNumId w:val="7"/>
  </w:num>
  <w:num w:numId="4">
    <w:abstractNumId w:val="19"/>
  </w:num>
  <w:num w:numId="5">
    <w:abstractNumId w:val="20"/>
  </w:num>
  <w:num w:numId="6">
    <w:abstractNumId w:val="4"/>
  </w:num>
  <w:num w:numId="7">
    <w:abstractNumId w:val="6"/>
  </w:num>
  <w:num w:numId="8">
    <w:abstractNumId w:val="18"/>
  </w:num>
  <w:num w:numId="9">
    <w:abstractNumId w:val="15"/>
  </w:num>
  <w:num w:numId="10">
    <w:abstractNumId w:val="14"/>
  </w:num>
  <w:num w:numId="11">
    <w:abstractNumId w:val="2"/>
  </w:num>
  <w:num w:numId="12">
    <w:abstractNumId w:val="8"/>
  </w:num>
  <w:num w:numId="13">
    <w:abstractNumId w:val="9"/>
  </w:num>
  <w:num w:numId="14">
    <w:abstractNumId w:val="13"/>
  </w:num>
  <w:num w:numId="15">
    <w:abstractNumId w:val="17"/>
  </w:num>
  <w:num w:numId="16">
    <w:abstractNumId w:val="5"/>
  </w:num>
  <w:num w:numId="17">
    <w:abstractNumId w:val="11"/>
  </w:num>
  <w:num w:numId="18">
    <w:abstractNumId w:val="16"/>
  </w:num>
  <w:num w:numId="19">
    <w:abstractNumId w:val="0"/>
  </w:num>
  <w:num w:numId="20">
    <w:abstractNumId w:val="3"/>
  </w:num>
  <w:num w:numId="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4F07"/>
    <w:rsid w:val="001B6F5E"/>
    <w:rsid w:val="002A1AB7"/>
    <w:rsid w:val="003406BD"/>
    <w:rsid w:val="00396572"/>
    <w:rsid w:val="00477A2B"/>
    <w:rsid w:val="004D7DEF"/>
    <w:rsid w:val="0056530F"/>
    <w:rsid w:val="006D5F6F"/>
    <w:rsid w:val="007C7947"/>
    <w:rsid w:val="007F2379"/>
    <w:rsid w:val="00A133A6"/>
    <w:rsid w:val="00A326C6"/>
    <w:rsid w:val="00A95845"/>
    <w:rsid w:val="00AA4F07"/>
    <w:rsid w:val="00AF41BA"/>
    <w:rsid w:val="00B340E9"/>
    <w:rsid w:val="00B35669"/>
    <w:rsid w:val="00C52179"/>
    <w:rsid w:val="00C73354"/>
    <w:rsid w:val="00D5517E"/>
    <w:rsid w:val="00E91EA0"/>
    <w:rsid w:val="00F522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AA4F0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AA4F0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AA4F0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A4F07"/>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AA4F07"/>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AA4F07"/>
    <w:rPr>
      <w:rFonts w:ascii="Times New Roman" w:eastAsia="Times New Roman" w:hAnsi="Times New Roman" w:cs="Times New Roman"/>
      <w:b/>
      <w:bCs/>
      <w:sz w:val="27"/>
      <w:szCs w:val="27"/>
      <w:lang w:eastAsia="ru-RU"/>
    </w:rPr>
  </w:style>
  <w:style w:type="character" w:customStyle="1" w:styleId="views-label">
    <w:name w:val="views-label"/>
    <w:basedOn w:val="a0"/>
    <w:rsid w:val="00AA4F07"/>
  </w:style>
  <w:style w:type="character" w:customStyle="1" w:styleId="field-content">
    <w:name w:val="field-content"/>
    <w:basedOn w:val="a0"/>
    <w:rsid w:val="00AA4F07"/>
  </w:style>
  <w:style w:type="character" w:styleId="a3">
    <w:name w:val="Hyperlink"/>
    <w:basedOn w:val="a0"/>
    <w:uiPriority w:val="99"/>
    <w:semiHidden/>
    <w:unhideWhenUsed/>
    <w:rsid w:val="00AA4F07"/>
    <w:rPr>
      <w:color w:val="0000FF"/>
      <w:u w:val="single"/>
    </w:rPr>
  </w:style>
  <w:style w:type="character" w:customStyle="1" w:styleId="uc-price">
    <w:name w:val="uc-price"/>
    <w:basedOn w:val="a0"/>
    <w:rsid w:val="00AA4F07"/>
  </w:style>
  <w:style w:type="paragraph" w:styleId="z-">
    <w:name w:val="HTML Top of Form"/>
    <w:basedOn w:val="a"/>
    <w:next w:val="a"/>
    <w:link w:val="z-0"/>
    <w:hidden/>
    <w:uiPriority w:val="99"/>
    <w:semiHidden/>
    <w:unhideWhenUsed/>
    <w:rsid w:val="00AA4F07"/>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AA4F07"/>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AA4F07"/>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AA4F07"/>
    <w:rPr>
      <w:rFonts w:ascii="Arial" w:eastAsia="Times New Roman" w:hAnsi="Arial" w:cs="Arial"/>
      <w:vanish/>
      <w:sz w:val="16"/>
      <w:szCs w:val="16"/>
      <w:lang w:eastAsia="ru-RU"/>
    </w:rPr>
  </w:style>
  <w:style w:type="paragraph" w:styleId="a4">
    <w:name w:val="Normal (Web)"/>
    <w:basedOn w:val="a"/>
    <w:uiPriority w:val="99"/>
    <w:semiHidden/>
    <w:unhideWhenUsed/>
    <w:rsid w:val="00AA4F0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AA4F07"/>
    <w:rPr>
      <w:b/>
      <w:bCs/>
    </w:rPr>
  </w:style>
  <w:style w:type="character" w:styleId="a6">
    <w:name w:val="Emphasis"/>
    <w:basedOn w:val="a0"/>
    <w:uiPriority w:val="20"/>
    <w:qFormat/>
    <w:rsid w:val="00AA4F07"/>
    <w:rPr>
      <w:i/>
      <w:iCs/>
    </w:rPr>
  </w:style>
  <w:style w:type="character" w:customStyle="1" w:styleId="text-download">
    <w:name w:val="text-download"/>
    <w:basedOn w:val="a0"/>
    <w:rsid w:val="00AA4F07"/>
  </w:style>
  <w:style w:type="character" w:customStyle="1" w:styleId="uscl-over-counter">
    <w:name w:val="uscl-over-counter"/>
    <w:basedOn w:val="a0"/>
    <w:rsid w:val="00AA4F07"/>
  </w:style>
  <w:style w:type="paragraph" w:styleId="a7">
    <w:name w:val="Balloon Text"/>
    <w:basedOn w:val="a"/>
    <w:link w:val="a8"/>
    <w:uiPriority w:val="99"/>
    <w:semiHidden/>
    <w:unhideWhenUsed/>
    <w:rsid w:val="00AA4F07"/>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AA4F07"/>
    <w:rPr>
      <w:rFonts w:ascii="Tahoma" w:hAnsi="Tahoma" w:cs="Tahoma"/>
      <w:sz w:val="16"/>
      <w:szCs w:val="16"/>
    </w:rPr>
  </w:style>
  <w:style w:type="paragraph" w:styleId="a9">
    <w:name w:val="No Spacing"/>
    <w:uiPriority w:val="1"/>
    <w:qFormat/>
    <w:rsid w:val="00AA4F07"/>
    <w:pPr>
      <w:spacing w:after="0" w:line="240" w:lineRule="auto"/>
    </w:pPr>
  </w:style>
  <w:style w:type="table" w:styleId="aa">
    <w:name w:val="Table Grid"/>
    <w:basedOn w:val="a1"/>
    <w:uiPriority w:val="59"/>
    <w:rsid w:val="00AA4F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C73354"/>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C73354"/>
  </w:style>
  <w:style w:type="paragraph" w:styleId="ad">
    <w:name w:val="footer"/>
    <w:basedOn w:val="a"/>
    <w:link w:val="ae"/>
    <w:uiPriority w:val="99"/>
    <w:unhideWhenUsed/>
    <w:rsid w:val="00C73354"/>
    <w:pPr>
      <w:tabs>
        <w:tab w:val="center" w:pos="4677"/>
        <w:tab w:val="right" w:pos="9355"/>
      </w:tabs>
      <w:spacing w:after="0" w:line="240" w:lineRule="auto"/>
    </w:pPr>
  </w:style>
  <w:style w:type="character" w:customStyle="1" w:styleId="ae">
    <w:name w:val="Нижний колонтитул Знак"/>
    <w:basedOn w:val="a0"/>
    <w:link w:val="ad"/>
    <w:uiPriority w:val="99"/>
    <w:rsid w:val="00C73354"/>
  </w:style>
  <w:style w:type="paragraph" w:styleId="af">
    <w:name w:val="Body Text"/>
    <w:basedOn w:val="a"/>
    <w:link w:val="af0"/>
    <w:uiPriority w:val="1"/>
    <w:qFormat/>
    <w:rsid w:val="00C73354"/>
    <w:pPr>
      <w:widowControl w:val="0"/>
      <w:autoSpaceDE w:val="0"/>
      <w:autoSpaceDN w:val="0"/>
      <w:spacing w:after="0" w:line="240" w:lineRule="auto"/>
      <w:ind w:left="834"/>
    </w:pPr>
    <w:rPr>
      <w:rFonts w:ascii="Times New Roman" w:eastAsia="Times New Roman" w:hAnsi="Times New Roman" w:cs="Times New Roman"/>
      <w:sz w:val="24"/>
      <w:szCs w:val="24"/>
    </w:rPr>
  </w:style>
  <w:style w:type="character" w:customStyle="1" w:styleId="af0">
    <w:name w:val="Основной текст Знак"/>
    <w:basedOn w:val="a0"/>
    <w:link w:val="af"/>
    <w:uiPriority w:val="1"/>
    <w:rsid w:val="00C73354"/>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AA4F0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AA4F0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AA4F0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A4F07"/>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AA4F07"/>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AA4F07"/>
    <w:rPr>
      <w:rFonts w:ascii="Times New Roman" w:eastAsia="Times New Roman" w:hAnsi="Times New Roman" w:cs="Times New Roman"/>
      <w:b/>
      <w:bCs/>
      <w:sz w:val="27"/>
      <w:szCs w:val="27"/>
      <w:lang w:eastAsia="ru-RU"/>
    </w:rPr>
  </w:style>
  <w:style w:type="character" w:customStyle="1" w:styleId="views-label">
    <w:name w:val="views-label"/>
    <w:basedOn w:val="a0"/>
    <w:rsid w:val="00AA4F07"/>
  </w:style>
  <w:style w:type="character" w:customStyle="1" w:styleId="field-content">
    <w:name w:val="field-content"/>
    <w:basedOn w:val="a0"/>
    <w:rsid w:val="00AA4F07"/>
  </w:style>
  <w:style w:type="character" w:styleId="a3">
    <w:name w:val="Hyperlink"/>
    <w:basedOn w:val="a0"/>
    <w:uiPriority w:val="99"/>
    <w:semiHidden/>
    <w:unhideWhenUsed/>
    <w:rsid w:val="00AA4F07"/>
    <w:rPr>
      <w:color w:val="0000FF"/>
      <w:u w:val="single"/>
    </w:rPr>
  </w:style>
  <w:style w:type="character" w:customStyle="1" w:styleId="uc-price">
    <w:name w:val="uc-price"/>
    <w:basedOn w:val="a0"/>
    <w:rsid w:val="00AA4F07"/>
  </w:style>
  <w:style w:type="paragraph" w:styleId="z-">
    <w:name w:val="HTML Top of Form"/>
    <w:basedOn w:val="a"/>
    <w:next w:val="a"/>
    <w:link w:val="z-0"/>
    <w:hidden/>
    <w:uiPriority w:val="99"/>
    <w:semiHidden/>
    <w:unhideWhenUsed/>
    <w:rsid w:val="00AA4F07"/>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AA4F07"/>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AA4F07"/>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AA4F07"/>
    <w:rPr>
      <w:rFonts w:ascii="Arial" w:eastAsia="Times New Roman" w:hAnsi="Arial" w:cs="Arial"/>
      <w:vanish/>
      <w:sz w:val="16"/>
      <w:szCs w:val="16"/>
      <w:lang w:eastAsia="ru-RU"/>
    </w:rPr>
  </w:style>
  <w:style w:type="paragraph" w:styleId="a4">
    <w:name w:val="Normal (Web)"/>
    <w:basedOn w:val="a"/>
    <w:uiPriority w:val="99"/>
    <w:semiHidden/>
    <w:unhideWhenUsed/>
    <w:rsid w:val="00AA4F0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AA4F07"/>
    <w:rPr>
      <w:b/>
      <w:bCs/>
    </w:rPr>
  </w:style>
  <w:style w:type="character" w:styleId="a6">
    <w:name w:val="Emphasis"/>
    <w:basedOn w:val="a0"/>
    <w:uiPriority w:val="20"/>
    <w:qFormat/>
    <w:rsid w:val="00AA4F07"/>
    <w:rPr>
      <w:i/>
      <w:iCs/>
    </w:rPr>
  </w:style>
  <w:style w:type="character" w:customStyle="1" w:styleId="text-download">
    <w:name w:val="text-download"/>
    <w:basedOn w:val="a0"/>
    <w:rsid w:val="00AA4F07"/>
  </w:style>
  <w:style w:type="character" w:customStyle="1" w:styleId="uscl-over-counter">
    <w:name w:val="uscl-over-counter"/>
    <w:basedOn w:val="a0"/>
    <w:rsid w:val="00AA4F07"/>
  </w:style>
  <w:style w:type="paragraph" w:styleId="a7">
    <w:name w:val="Balloon Text"/>
    <w:basedOn w:val="a"/>
    <w:link w:val="a8"/>
    <w:uiPriority w:val="99"/>
    <w:semiHidden/>
    <w:unhideWhenUsed/>
    <w:rsid w:val="00AA4F07"/>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AA4F07"/>
    <w:rPr>
      <w:rFonts w:ascii="Tahoma" w:hAnsi="Tahoma" w:cs="Tahoma"/>
      <w:sz w:val="16"/>
      <w:szCs w:val="16"/>
    </w:rPr>
  </w:style>
  <w:style w:type="paragraph" w:styleId="a9">
    <w:name w:val="No Spacing"/>
    <w:uiPriority w:val="1"/>
    <w:qFormat/>
    <w:rsid w:val="00AA4F07"/>
    <w:pPr>
      <w:spacing w:after="0" w:line="240" w:lineRule="auto"/>
    </w:pPr>
  </w:style>
  <w:style w:type="table" w:styleId="aa">
    <w:name w:val="Table Grid"/>
    <w:basedOn w:val="a1"/>
    <w:uiPriority w:val="59"/>
    <w:rsid w:val="00AA4F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C73354"/>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C73354"/>
  </w:style>
  <w:style w:type="paragraph" w:styleId="ad">
    <w:name w:val="footer"/>
    <w:basedOn w:val="a"/>
    <w:link w:val="ae"/>
    <w:uiPriority w:val="99"/>
    <w:unhideWhenUsed/>
    <w:rsid w:val="00C73354"/>
    <w:pPr>
      <w:tabs>
        <w:tab w:val="center" w:pos="4677"/>
        <w:tab w:val="right" w:pos="9355"/>
      </w:tabs>
      <w:spacing w:after="0" w:line="240" w:lineRule="auto"/>
    </w:pPr>
  </w:style>
  <w:style w:type="character" w:customStyle="1" w:styleId="ae">
    <w:name w:val="Нижний колонтитул Знак"/>
    <w:basedOn w:val="a0"/>
    <w:link w:val="ad"/>
    <w:uiPriority w:val="99"/>
    <w:rsid w:val="00C73354"/>
  </w:style>
  <w:style w:type="paragraph" w:styleId="af">
    <w:name w:val="Body Text"/>
    <w:basedOn w:val="a"/>
    <w:link w:val="af0"/>
    <w:uiPriority w:val="1"/>
    <w:qFormat/>
    <w:rsid w:val="00C73354"/>
    <w:pPr>
      <w:widowControl w:val="0"/>
      <w:autoSpaceDE w:val="0"/>
      <w:autoSpaceDN w:val="0"/>
      <w:spacing w:after="0" w:line="240" w:lineRule="auto"/>
      <w:ind w:left="834"/>
    </w:pPr>
    <w:rPr>
      <w:rFonts w:ascii="Times New Roman" w:eastAsia="Times New Roman" w:hAnsi="Times New Roman" w:cs="Times New Roman"/>
      <w:sz w:val="24"/>
      <w:szCs w:val="24"/>
    </w:rPr>
  </w:style>
  <w:style w:type="character" w:customStyle="1" w:styleId="af0">
    <w:name w:val="Основной текст Знак"/>
    <w:basedOn w:val="a0"/>
    <w:link w:val="af"/>
    <w:uiPriority w:val="1"/>
    <w:rsid w:val="00C73354"/>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503852">
      <w:bodyDiv w:val="1"/>
      <w:marLeft w:val="0"/>
      <w:marRight w:val="0"/>
      <w:marTop w:val="0"/>
      <w:marBottom w:val="0"/>
      <w:divBdr>
        <w:top w:val="none" w:sz="0" w:space="0" w:color="auto"/>
        <w:left w:val="none" w:sz="0" w:space="0" w:color="auto"/>
        <w:bottom w:val="none" w:sz="0" w:space="0" w:color="auto"/>
        <w:right w:val="none" w:sz="0" w:space="0" w:color="auto"/>
      </w:divBdr>
      <w:divsChild>
        <w:div w:id="1271857312">
          <w:marLeft w:val="0"/>
          <w:marRight w:val="0"/>
          <w:marTop w:val="0"/>
          <w:marBottom w:val="0"/>
          <w:divBdr>
            <w:top w:val="none" w:sz="0" w:space="0" w:color="auto"/>
            <w:left w:val="none" w:sz="0" w:space="0" w:color="auto"/>
            <w:bottom w:val="none" w:sz="0" w:space="0" w:color="auto"/>
            <w:right w:val="none" w:sz="0" w:space="0" w:color="auto"/>
          </w:divBdr>
          <w:divsChild>
            <w:div w:id="1673484249">
              <w:marLeft w:val="0"/>
              <w:marRight w:val="0"/>
              <w:marTop w:val="0"/>
              <w:marBottom w:val="0"/>
              <w:divBdr>
                <w:top w:val="none" w:sz="0" w:space="0" w:color="auto"/>
                <w:left w:val="none" w:sz="0" w:space="0" w:color="auto"/>
                <w:bottom w:val="none" w:sz="0" w:space="0" w:color="auto"/>
                <w:right w:val="none" w:sz="0" w:space="0" w:color="auto"/>
              </w:divBdr>
              <w:divsChild>
                <w:div w:id="382561183">
                  <w:marLeft w:val="0"/>
                  <w:marRight w:val="0"/>
                  <w:marTop w:val="0"/>
                  <w:marBottom w:val="0"/>
                  <w:divBdr>
                    <w:top w:val="none" w:sz="0" w:space="0" w:color="auto"/>
                    <w:left w:val="none" w:sz="0" w:space="0" w:color="auto"/>
                    <w:bottom w:val="none" w:sz="0" w:space="0" w:color="auto"/>
                    <w:right w:val="none" w:sz="0" w:space="0" w:color="auto"/>
                  </w:divBdr>
                  <w:divsChild>
                    <w:div w:id="184634228">
                      <w:marLeft w:val="0"/>
                      <w:marRight w:val="0"/>
                      <w:marTop w:val="0"/>
                      <w:marBottom w:val="120"/>
                      <w:divBdr>
                        <w:top w:val="none" w:sz="0" w:space="0" w:color="auto"/>
                        <w:left w:val="none" w:sz="0" w:space="0" w:color="auto"/>
                        <w:bottom w:val="none" w:sz="0" w:space="0" w:color="auto"/>
                        <w:right w:val="none" w:sz="0" w:space="0" w:color="auto"/>
                      </w:divBdr>
                      <w:divsChild>
                        <w:div w:id="1042678174">
                          <w:marLeft w:val="0"/>
                          <w:marRight w:val="0"/>
                          <w:marTop w:val="0"/>
                          <w:marBottom w:val="0"/>
                          <w:divBdr>
                            <w:top w:val="none" w:sz="0" w:space="0" w:color="auto"/>
                            <w:left w:val="none" w:sz="0" w:space="0" w:color="auto"/>
                            <w:bottom w:val="none" w:sz="0" w:space="0" w:color="auto"/>
                            <w:right w:val="none" w:sz="0" w:space="0" w:color="auto"/>
                          </w:divBdr>
                          <w:divsChild>
                            <w:div w:id="1294213404">
                              <w:marLeft w:val="0"/>
                              <w:marRight w:val="0"/>
                              <w:marTop w:val="0"/>
                              <w:marBottom w:val="0"/>
                              <w:divBdr>
                                <w:top w:val="none" w:sz="0" w:space="0" w:color="auto"/>
                                <w:left w:val="none" w:sz="0" w:space="0" w:color="auto"/>
                                <w:bottom w:val="none" w:sz="0" w:space="0" w:color="auto"/>
                                <w:right w:val="none" w:sz="0" w:space="0" w:color="auto"/>
                              </w:divBdr>
                              <w:divsChild>
                                <w:div w:id="2029915396">
                                  <w:marLeft w:val="0"/>
                                  <w:marRight w:val="0"/>
                                  <w:marTop w:val="0"/>
                                  <w:marBottom w:val="0"/>
                                  <w:divBdr>
                                    <w:top w:val="none" w:sz="0" w:space="0" w:color="auto"/>
                                    <w:left w:val="none" w:sz="0" w:space="0" w:color="auto"/>
                                    <w:bottom w:val="none" w:sz="0" w:space="0" w:color="auto"/>
                                    <w:right w:val="none" w:sz="0" w:space="0" w:color="auto"/>
                                  </w:divBdr>
                                  <w:divsChild>
                                    <w:div w:id="1621180333">
                                      <w:marLeft w:val="0"/>
                                      <w:marRight w:val="0"/>
                                      <w:marTop w:val="0"/>
                                      <w:marBottom w:val="0"/>
                                      <w:divBdr>
                                        <w:top w:val="none" w:sz="0" w:space="0" w:color="auto"/>
                                        <w:left w:val="none" w:sz="0" w:space="0" w:color="auto"/>
                                        <w:bottom w:val="none" w:sz="0" w:space="0" w:color="auto"/>
                                        <w:right w:val="none" w:sz="0" w:space="0" w:color="auto"/>
                                      </w:divBdr>
                                      <w:divsChild>
                                        <w:div w:id="560215033">
                                          <w:marLeft w:val="0"/>
                                          <w:marRight w:val="0"/>
                                          <w:marTop w:val="0"/>
                                          <w:marBottom w:val="0"/>
                                          <w:divBdr>
                                            <w:top w:val="none" w:sz="0" w:space="0" w:color="auto"/>
                                            <w:left w:val="none" w:sz="0" w:space="0" w:color="auto"/>
                                            <w:bottom w:val="none" w:sz="0" w:space="0" w:color="auto"/>
                                            <w:right w:val="none" w:sz="0" w:space="0" w:color="auto"/>
                                          </w:divBdr>
                                          <w:divsChild>
                                            <w:div w:id="13094890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0414222">
                      <w:marLeft w:val="0"/>
                      <w:marRight w:val="0"/>
                      <w:marTop w:val="0"/>
                      <w:marBottom w:val="0"/>
                      <w:divBdr>
                        <w:top w:val="none" w:sz="0" w:space="0" w:color="auto"/>
                        <w:left w:val="none" w:sz="0" w:space="0" w:color="auto"/>
                        <w:bottom w:val="none" w:sz="0" w:space="0" w:color="auto"/>
                        <w:right w:val="none" w:sz="0" w:space="0" w:color="auto"/>
                      </w:divBdr>
                      <w:divsChild>
                        <w:div w:id="817184109">
                          <w:marLeft w:val="0"/>
                          <w:marRight w:val="0"/>
                          <w:marTop w:val="0"/>
                          <w:marBottom w:val="0"/>
                          <w:divBdr>
                            <w:top w:val="none" w:sz="0" w:space="0" w:color="auto"/>
                            <w:left w:val="none" w:sz="0" w:space="0" w:color="auto"/>
                            <w:bottom w:val="none" w:sz="0" w:space="0" w:color="auto"/>
                            <w:right w:val="none" w:sz="0" w:space="0" w:color="auto"/>
                          </w:divBdr>
                          <w:divsChild>
                            <w:div w:id="830490984">
                              <w:marLeft w:val="0"/>
                              <w:marRight w:val="0"/>
                              <w:marTop w:val="0"/>
                              <w:marBottom w:val="0"/>
                              <w:divBdr>
                                <w:top w:val="none" w:sz="0" w:space="0" w:color="auto"/>
                                <w:left w:val="none" w:sz="0" w:space="0" w:color="auto"/>
                                <w:bottom w:val="none" w:sz="0" w:space="0" w:color="auto"/>
                                <w:right w:val="none" w:sz="0" w:space="0" w:color="auto"/>
                              </w:divBdr>
                              <w:divsChild>
                                <w:div w:id="1241598435">
                                  <w:marLeft w:val="0"/>
                                  <w:marRight w:val="0"/>
                                  <w:marTop w:val="0"/>
                                  <w:marBottom w:val="0"/>
                                  <w:divBdr>
                                    <w:top w:val="none" w:sz="0" w:space="0" w:color="auto"/>
                                    <w:left w:val="none" w:sz="0" w:space="0" w:color="auto"/>
                                    <w:bottom w:val="none" w:sz="0" w:space="0" w:color="auto"/>
                                    <w:right w:val="none" w:sz="0" w:space="0" w:color="auto"/>
                                  </w:divBdr>
                                  <w:divsChild>
                                    <w:div w:id="1190339441">
                                      <w:marLeft w:val="0"/>
                                      <w:marRight w:val="0"/>
                                      <w:marTop w:val="0"/>
                                      <w:marBottom w:val="0"/>
                                      <w:divBdr>
                                        <w:top w:val="none" w:sz="0" w:space="0" w:color="auto"/>
                                        <w:left w:val="none" w:sz="0" w:space="0" w:color="auto"/>
                                        <w:bottom w:val="none" w:sz="0" w:space="0" w:color="auto"/>
                                        <w:right w:val="none" w:sz="0" w:space="0" w:color="auto"/>
                                      </w:divBdr>
                                      <w:divsChild>
                                        <w:div w:id="1946302406">
                                          <w:marLeft w:val="0"/>
                                          <w:marRight w:val="0"/>
                                          <w:marTop w:val="0"/>
                                          <w:marBottom w:val="0"/>
                                          <w:divBdr>
                                            <w:top w:val="none" w:sz="0" w:space="0" w:color="auto"/>
                                            <w:left w:val="none" w:sz="0" w:space="0" w:color="auto"/>
                                            <w:bottom w:val="none" w:sz="0" w:space="0" w:color="auto"/>
                                            <w:right w:val="none" w:sz="0" w:space="0" w:color="auto"/>
                                          </w:divBdr>
                                          <w:divsChild>
                                            <w:div w:id="1179853489">
                                              <w:marLeft w:val="0"/>
                                              <w:marRight w:val="0"/>
                                              <w:marTop w:val="0"/>
                                              <w:marBottom w:val="0"/>
                                              <w:divBdr>
                                                <w:top w:val="none" w:sz="0" w:space="0" w:color="auto"/>
                                                <w:left w:val="none" w:sz="0" w:space="0" w:color="auto"/>
                                                <w:bottom w:val="none" w:sz="0" w:space="0" w:color="auto"/>
                                                <w:right w:val="none" w:sz="0" w:space="0" w:color="auto"/>
                                              </w:divBdr>
                                              <w:divsChild>
                                                <w:div w:id="362901347">
                                                  <w:marLeft w:val="0"/>
                                                  <w:marRight w:val="0"/>
                                                  <w:marTop w:val="0"/>
                                                  <w:marBottom w:val="0"/>
                                                  <w:divBdr>
                                                    <w:top w:val="none" w:sz="0" w:space="0" w:color="auto"/>
                                                    <w:left w:val="none" w:sz="0" w:space="0" w:color="auto"/>
                                                    <w:bottom w:val="none" w:sz="0" w:space="0" w:color="auto"/>
                                                    <w:right w:val="none" w:sz="0" w:space="0" w:color="auto"/>
                                                  </w:divBdr>
                                                  <w:divsChild>
                                                    <w:div w:id="622923808">
                                                      <w:marLeft w:val="0"/>
                                                      <w:marRight w:val="0"/>
                                                      <w:marTop w:val="0"/>
                                                      <w:marBottom w:val="0"/>
                                                      <w:divBdr>
                                                        <w:top w:val="none" w:sz="0" w:space="0" w:color="auto"/>
                                                        <w:left w:val="none" w:sz="0" w:space="0" w:color="auto"/>
                                                        <w:bottom w:val="none" w:sz="0" w:space="0" w:color="auto"/>
                                                        <w:right w:val="none" w:sz="0" w:space="0" w:color="auto"/>
                                                      </w:divBdr>
                                                      <w:divsChild>
                                                        <w:div w:id="1160930399">
                                                          <w:marLeft w:val="0"/>
                                                          <w:marRight w:val="0"/>
                                                          <w:marTop w:val="0"/>
                                                          <w:marBottom w:val="0"/>
                                                          <w:divBdr>
                                                            <w:top w:val="none" w:sz="0" w:space="0" w:color="auto"/>
                                                            <w:left w:val="none" w:sz="0" w:space="0" w:color="auto"/>
                                                            <w:bottom w:val="none" w:sz="0" w:space="0" w:color="auto"/>
                                                            <w:right w:val="none" w:sz="0" w:space="0" w:color="auto"/>
                                                          </w:divBdr>
                                                          <w:divsChild>
                                                            <w:div w:id="755323559">
                                                              <w:marLeft w:val="0"/>
                                                              <w:marRight w:val="0"/>
                                                              <w:marTop w:val="0"/>
                                                              <w:marBottom w:val="0"/>
                                                              <w:divBdr>
                                                                <w:top w:val="none" w:sz="0" w:space="0" w:color="auto"/>
                                                                <w:left w:val="none" w:sz="0" w:space="0" w:color="auto"/>
                                                                <w:bottom w:val="none" w:sz="0" w:space="0" w:color="auto"/>
                                                                <w:right w:val="none" w:sz="0" w:space="0" w:color="auto"/>
                                                              </w:divBdr>
                                                            </w:div>
                                                            <w:div w:id="17703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2866205">
                          <w:marLeft w:val="0"/>
                          <w:marRight w:val="0"/>
                          <w:marTop w:val="0"/>
                          <w:marBottom w:val="0"/>
                          <w:divBdr>
                            <w:top w:val="none" w:sz="0" w:space="0" w:color="auto"/>
                            <w:left w:val="none" w:sz="0" w:space="0" w:color="auto"/>
                            <w:bottom w:val="none" w:sz="0" w:space="0" w:color="auto"/>
                            <w:right w:val="none" w:sz="0" w:space="0" w:color="auto"/>
                          </w:divBdr>
                          <w:divsChild>
                            <w:div w:id="1747340522">
                              <w:marLeft w:val="0"/>
                              <w:marRight w:val="0"/>
                              <w:marTop w:val="0"/>
                              <w:marBottom w:val="0"/>
                              <w:divBdr>
                                <w:top w:val="none" w:sz="0" w:space="0" w:color="auto"/>
                                <w:left w:val="none" w:sz="0" w:space="0" w:color="auto"/>
                                <w:bottom w:val="none" w:sz="0" w:space="0" w:color="auto"/>
                                <w:right w:val="none" w:sz="0" w:space="0" w:color="auto"/>
                              </w:divBdr>
                              <w:divsChild>
                                <w:div w:id="15428822">
                                  <w:marLeft w:val="0"/>
                                  <w:marRight w:val="0"/>
                                  <w:marTop w:val="0"/>
                                  <w:marBottom w:val="0"/>
                                  <w:divBdr>
                                    <w:top w:val="none" w:sz="0" w:space="0" w:color="auto"/>
                                    <w:left w:val="none" w:sz="0" w:space="0" w:color="auto"/>
                                    <w:bottom w:val="none" w:sz="0" w:space="0" w:color="auto"/>
                                    <w:right w:val="none" w:sz="0" w:space="0" w:color="auto"/>
                                  </w:divBdr>
                                  <w:divsChild>
                                    <w:div w:id="289358925">
                                      <w:marLeft w:val="0"/>
                                      <w:marRight w:val="0"/>
                                      <w:marTop w:val="0"/>
                                      <w:marBottom w:val="0"/>
                                      <w:divBdr>
                                        <w:top w:val="none" w:sz="0" w:space="0" w:color="auto"/>
                                        <w:left w:val="none" w:sz="0" w:space="0" w:color="auto"/>
                                        <w:bottom w:val="none" w:sz="0" w:space="0" w:color="auto"/>
                                        <w:right w:val="none" w:sz="0" w:space="0" w:color="auto"/>
                                      </w:divBdr>
                                    </w:div>
                                    <w:div w:id="1247375354">
                                      <w:marLeft w:val="0"/>
                                      <w:marRight w:val="0"/>
                                      <w:marTop w:val="0"/>
                                      <w:marBottom w:val="0"/>
                                      <w:divBdr>
                                        <w:top w:val="none" w:sz="0" w:space="0" w:color="auto"/>
                                        <w:left w:val="none" w:sz="0" w:space="0" w:color="auto"/>
                                        <w:bottom w:val="none" w:sz="0" w:space="0" w:color="auto"/>
                                        <w:right w:val="none" w:sz="0" w:space="0" w:color="auto"/>
                                      </w:divBdr>
                                      <w:divsChild>
                                        <w:div w:id="1472602179">
                                          <w:marLeft w:val="0"/>
                                          <w:marRight w:val="0"/>
                                          <w:marTop w:val="0"/>
                                          <w:marBottom w:val="0"/>
                                          <w:divBdr>
                                            <w:top w:val="none" w:sz="0" w:space="0" w:color="auto"/>
                                            <w:left w:val="none" w:sz="0" w:space="0" w:color="auto"/>
                                            <w:bottom w:val="none" w:sz="0" w:space="0" w:color="auto"/>
                                            <w:right w:val="none" w:sz="0" w:space="0" w:color="auto"/>
                                          </w:divBdr>
                                        </w:div>
                                      </w:divsChild>
                                    </w:div>
                                    <w:div w:id="1420834745">
                                      <w:marLeft w:val="0"/>
                                      <w:marRight w:val="0"/>
                                      <w:marTop w:val="0"/>
                                      <w:marBottom w:val="0"/>
                                      <w:divBdr>
                                        <w:top w:val="none" w:sz="0" w:space="0" w:color="auto"/>
                                        <w:left w:val="none" w:sz="0" w:space="0" w:color="auto"/>
                                        <w:bottom w:val="none" w:sz="0" w:space="0" w:color="auto"/>
                                        <w:right w:val="none" w:sz="0" w:space="0" w:color="auto"/>
                                      </w:divBdr>
                                      <w:divsChild>
                                        <w:div w:id="596139590">
                                          <w:marLeft w:val="0"/>
                                          <w:marRight w:val="0"/>
                                          <w:marTop w:val="0"/>
                                          <w:marBottom w:val="0"/>
                                          <w:divBdr>
                                            <w:top w:val="none" w:sz="0" w:space="0" w:color="auto"/>
                                            <w:left w:val="none" w:sz="0" w:space="0" w:color="auto"/>
                                            <w:bottom w:val="none" w:sz="0" w:space="0" w:color="auto"/>
                                            <w:right w:val="none" w:sz="0" w:space="0" w:color="auto"/>
                                          </w:divBdr>
                                        </w:div>
                                      </w:divsChild>
                                    </w:div>
                                    <w:div w:id="1572808630">
                                      <w:marLeft w:val="0"/>
                                      <w:marRight w:val="0"/>
                                      <w:marTop w:val="0"/>
                                      <w:marBottom w:val="0"/>
                                      <w:divBdr>
                                        <w:top w:val="none" w:sz="0" w:space="0" w:color="auto"/>
                                        <w:left w:val="none" w:sz="0" w:space="0" w:color="auto"/>
                                        <w:bottom w:val="none" w:sz="0" w:space="0" w:color="auto"/>
                                        <w:right w:val="none" w:sz="0" w:space="0" w:color="auto"/>
                                      </w:divBdr>
                                      <w:divsChild>
                                        <w:div w:id="1266646047">
                                          <w:marLeft w:val="0"/>
                                          <w:marRight w:val="0"/>
                                          <w:marTop w:val="0"/>
                                          <w:marBottom w:val="0"/>
                                          <w:divBdr>
                                            <w:top w:val="none" w:sz="0" w:space="0" w:color="auto"/>
                                            <w:left w:val="none" w:sz="0" w:space="0" w:color="auto"/>
                                            <w:bottom w:val="none" w:sz="0" w:space="0" w:color="auto"/>
                                            <w:right w:val="none" w:sz="0" w:space="0" w:color="auto"/>
                                          </w:divBdr>
                                        </w:div>
                                      </w:divsChild>
                                    </w:div>
                                    <w:div w:id="1951037986">
                                      <w:marLeft w:val="0"/>
                                      <w:marRight w:val="0"/>
                                      <w:marTop w:val="0"/>
                                      <w:marBottom w:val="0"/>
                                      <w:divBdr>
                                        <w:top w:val="none" w:sz="0" w:space="0" w:color="auto"/>
                                        <w:left w:val="none" w:sz="0" w:space="0" w:color="auto"/>
                                        <w:bottom w:val="none" w:sz="0" w:space="0" w:color="auto"/>
                                        <w:right w:val="none" w:sz="0" w:space="0" w:color="auto"/>
                                      </w:divBdr>
                                      <w:divsChild>
                                        <w:div w:id="2022971030">
                                          <w:marLeft w:val="0"/>
                                          <w:marRight w:val="0"/>
                                          <w:marTop w:val="0"/>
                                          <w:marBottom w:val="0"/>
                                          <w:divBdr>
                                            <w:top w:val="none" w:sz="0" w:space="0" w:color="auto"/>
                                            <w:left w:val="none" w:sz="0" w:space="0" w:color="auto"/>
                                            <w:bottom w:val="none" w:sz="0" w:space="0" w:color="auto"/>
                                            <w:right w:val="none" w:sz="0" w:space="0" w:color="auto"/>
                                          </w:divBdr>
                                        </w:div>
                                      </w:divsChild>
                                    </w:div>
                                    <w:div w:id="362707733">
                                      <w:blockQuote w:val="1"/>
                                      <w:marLeft w:val="150"/>
                                      <w:marRight w:val="150"/>
                                      <w:marTop w:val="450"/>
                                      <w:marBottom w:val="150"/>
                                      <w:divBdr>
                                        <w:top w:val="single" w:sz="6" w:space="6" w:color="BBBBBB"/>
                                        <w:left w:val="single" w:sz="6" w:space="4" w:color="BBBBBB"/>
                                        <w:bottom w:val="single" w:sz="6" w:space="2" w:color="BBBBBB"/>
                                        <w:right w:val="single" w:sz="6" w:space="4" w:color="BBBBBB"/>
                                      </w:divBdr>
                                    </w:div>
                                    <w:div w:id="185213659">
                                      <w:marLeft w:val="0"/>
                                      <w:marRight w:val="0"/>
                                      <w:marTop w:val="0"/>
                                      <w:marBottom w:val="0"/>
                                      <w:divBdr>
                                        <w:top w:val="none" w:sz="0" w:space="0" w:color="auto"/>
                                        <w:left w:val="none" w:sz="0" w:space="0" w:color="auto"/>
                                        <w:bottom w:val="none" w:sz="0" w:space="0" w:color="auto"/>
                                        <w:right w:val="none" w:sz="0" w:space="0" w:color="auto"/>
                                      </w:divBdr>
                                    </w:div>
                                    <w:div w:id="1362515367">
                                      <w:marLeft w:val="0"/>
                                      <w:marRight w:val="0"/>
                                      <w:marTop w:val="0"/>
                                      <w:marBottom w:val="0"/>
                                      <w:divBdr>
                                        <w:top w:val="none" w:sz="0" w:space="0" w:color="auto"/>
                                        <w:left w:val="none" w:sz="0" w:space="0" w:color="auto"/>
                                        <w:bottom w:val="none" w:sz="0" w:space="0" w:color="auto"/>
                                        <w:right w:val="none" w:sz="0" w:space="0" w:color="auto"/>
                                      </w:divBdr>
                                      <w:divsChild>
                                        <w:div w:id="822966679">
                                          <w:marLeft w:val="0"/>
                                          <w:marRight w:val="0"/>
                                          <w:marTop w:val="0"/>
                                          <w:marBottom w:val="0"/>
                                          <w:divBdr>
                                            <w:top w:val="none" w:sz="0" w:space="0" w:color="auto"/>
                                            <w:left w:val="none" w:sz="0" w:space="0" w:color="auto"/>
                                            <w:bottom w:val="none" w:sz="0" w:space="0" w:color="auto"/>
                                            <w:right w:val="none" w:sz="0" w:space="0" w:color="auto"/>
                                          </w:divBdr>
                                          <w:divsChild>
                                            <w:div w:id="1170096330">
                                              <w:marLeft w:val="0"/>
                                              <w:marRight w:val="0"/>
                                              <w:marTop w:val="0"/>
                                              <w:marBottom w:val="0"/>
                                              <w:divBdr>
                                                <w:top w:val="none" w:sz="0" w:space="0" w:color="auto"/>
                                                <w:left w:val="none" w:sz="0" w:space="0" w:color="auto"/>
                                                <w:bottom w:val="none" w:sz="0" w:space="0" w:color="auto"/>
                                                <w:right w:val="none" w:sz="0" w:space="0" w:color="auto"/>
                                              </w:divBdr>
                                              <w:divsChild>
                                                <w:div w:id="255481430">
                                                  <w:marLeft w:val="0"/>
                                                  <w:marRight w:val="0"/>
                                                  <w:marTop w:val="0"/>
                                                  <w:marBottom w:val="0"/>
                                                  <w:divBdr>
                                                    <w:top w:val="none" w:sz="0" w:space="0" w:color="auto"/>
                                                    <w:left w:val="none" w:sz="0" w:space="0" w:color="auto"/>
                                                    <w:bottom w:val="none" w:sz="0" w:space="0" w:color="auto"/>
                                                    <w:right w:val="none" w:sz="0" w:space="0" w:color="auto"/>
                                                  </w:divBdr>
                                                  <w:divsChild>
                                                    <w:div w:id="1881085647">
                                                      <w:marLeft w:val="0"/>
                                                      <w:marRight w:val="0"/>
                                                      <w:marTop w:val="0"/>
                                                      <w:marBottom w:val="0"/>
                                                      <w:divBdr>
                                                        <w:top w:val="none" w:sz="0" w:space="0" w:color="auto"/>
                                                        <w:left w:val="none" w:sz="0" w:space="0" w:color="auto"/>
                                                        <w:bottom w:val="none" w:sz="0" w:space="0" w:color="auto"/>
                                                        <w:right w:val="none" w:sz="0" w:space="0" w:color="auto"/>
                                                      </w:divBdr>
                                                      <w:divsChild>
                                                        <w:div w:id="115541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mailto:2106000235@edu.tatar.ru"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file:///C:\upload\storage\org996\files\&#1055;&#1054;&#1057;&#1058;&#1040;&#1053;&#1054;&#1042;&#1051;&#1045;&#1053;&#1048;&#1045;%20&#1086;%20&#1079;&#1072;&#1082;&#1088;&#1077;&#1087;&#1083;&#1077;&#1085;&#1080;&#1080;%20&#1090;&#1077;&#1088;&#1088;&#1080;&#1090;&#1086;&#1088;&#1080;&#1081;%202022.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file:///C:\upload\storage\org996\files\&#1055;&#1054;&#1057;&#1058;&#1040;&#1053;&#1054;&#1042;&#1051;&#1045;&#1053;&#1048;&#1045;%20&#1086;%20&#1079;&#1072;&#1082;&#1088;&#1077;&#1087;&#1083;&#1077;&#1085;&#1080;&#1080;%20&#1090;&#1077;&#1088;&#1088;&#1080;&#1090;&#1086;&#1088;&#1080;&#1081;%202022.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file:///C:\upload\storage\org996\files\&#1055;&#1054;&#1057;&#1058;&#1040;&#1053;&#1054;&#1042;&#1051;&#1045;&#1053;&#1048;&#1045;%20&#1086;%20&#1079;&#1072;&#1082;&#1088;&#1077;&#1087;&#1083;&#1077;&#1085;&#1080;&#1080;%20&#1090;&#1077;&#1088;&#1088;&#1080;&#1090;&#1086;&#1088;&#1080;&#1081;%202022.pdf"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8023</Words>
  <Characters>45734</Characters>
  <Application>Microsoft Office Word</Application>
  <DocSecurity>0</DocSecurity>
  <Lines>381</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2</cp:revision>
  <dcterms:created xsi:type="dcterms:W3CDTF">2022-03-29T17:01:00Z</dcterms:created>
  <dcterms:modified xsi:type="dcterms:W3CDTF">2022-03-29T17:01:00Z</dcterms:modified>
</cp:coreProperties>
</file>